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b76936c61c043e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0B657" w14:textId="7637B9C6" w:rsidR="00347483" w:rsidRPr="0087486F" w:rsidRDefault="00C92EFC">
      <w:pPr>
        <w:pStyle w:val="zzCover"/>
        <w:rPr>
          <w:noProof/>
          <w:color w:val="0000FF"/>
          <w:sz w:val="54"/>
        </w:rPr>
      </w:pPr>
      <w:r w:rsidRPr="0087486F">
        <w:fldChar w:fldCharType="begin"/>
      </w:r>
      <w:r w:rsidRPr="0087486F">
        <w:instrText xml:space="preserve"> SET LIBEnFileName "C:\Users\abohren\switchdrive\TC 312 WG1\EN12975 Revision\std_EN_FR.docm" </w:instrText>
      </w:r>
      <w:r w:rsidRPr="0087486F">
        <w:fldChar w:fldCharType="separate"/>
      </w:r>
      <w:bookmarkStart w:id="0" w:name="LIBEnFileName"/>
      <w:r w:rsidR="0087486F" w:rsidRPr="0087486F">
        <w:rPr>
          <w:noProof/>
        </w:rPr>
        <w:t>C:\Users\abohren\switchdrive\TC 312 WG1\EN12975 Revision\std_EN_FR.docm</w:t>
      </w:r>
      <w:bookmarkEnd w:id="0"/>
      <w:r w:rsidRPr="0087486F">
        <w:fldChar w:fldCharType="end"/>
      </w:r>
      <w:r w:rsidR="001D639F" w:rsidRPr="0087486F">
        <w:fldChar w:fldCharType="begin"/>
      </w:r>
      <w:r w:rsidR="001D639F" w:rsidRPr="0087486F">
        <w:instrText xml:space="preserve"> SET LibEnteteCEN "TC 312 WI 0312039:2016 (E)" </w:instrText>
      </w:r>
      <w:r w:rsidR="001D639F" w:rsidRPr="0087486F">
        <w:fldChar w:fldCharType="separate"/>
      </w:r>
      <w:bookmarkStart w:id="1" w:name="LibEnteteCEN"/>
      <w:r w:rsidR="0087486F" w:rsidRPr="0087486F">
        <w:rPr>
          <w:noProof/>
        </w:rPr>
        <w:t>TC 312 WI 0312039:2016 (E)</w:t>
      </w:r>
      <w:bookmarkEnd w:id="1"/>
      <w:r w:rsidR="001D639F" w:rsidRPr="0087486F">
        <w:fldChar w:fldCharType="end"/>
      </w:r>
      <w:r w:rsidR="001D639F" w:rsidRPr="0087486F">
        <w:fldChar w:fldCharType="begin"/>
      </w:r>
      <w:r w:rsidR="001D639F" w:rsidRPr="0087486F">
        <w:instrText xml:space="preserve"> SET LIBTypeTitreCEN " 219" </w:instrText>
      </w:r>
      <w:r w:rsidR="001D639F" w:rsidRPr="0087486F">
        <w:fldChar w:fldCharType="separate"/>
      </w:r>
      <w:bookmarkStart w:id="2" w:name="LIBTypeTitreCEN"/>
      <w:r w:rsidR="0087486F" w:rsidRPr="0087486F">
        <w:rPr>
          <w:noProof/>
        </w:rPr>
        <w:t xml:space="preserve"> 219</w:t>
      </w:r>
      <w:bookmarkEnd w:id="2"/>
      <w:r w:rsidR="001D639F" w:rsidRPr="0087486F">
        <w:fldChar w:fldCharType="end"/>
      </w:r>
      <w:r w:rsidR="001D639F" w:rsidRPr="0087486F">
        <w:fldChar w:fldCharType="begin"/>
      </w:r>
      <w:r w:rsidR="001D639F" w:rsidRPr="0087486F">
        <w:instrText xml:space="preserve"> SET EUTITL3 "Capteurs solaires — Exigences générales" </w:instrText>
      </w:r>
      <w:r w:rsidR="001D639F" w:rsidRPr="0087486F">
        <w:fldChar w:fldCharType="separate"/>
      </w:r>
      <w:bookmarkStart w:id="3" w:name="EUTITL3"/>
      <w:r w:rsidR="0087486F" w:rsidRPr="0087486F">
        <w:rPr>
          <w:noProof/>
        </w:rPr>
        <w:t>Capteurs solaires — Exigences générales</w:t>
      </w:r>
      <w:bookmarkEnd w:id="3"/>
      <w:r w:rsidR="001D639F" w:rsidRPr="0087486F">
        <w:fldChar w:fldCharType="end"/>
      </w:r>
      <w:r w:rsidR="001D639F" w:rsidRPr="0087486F">
        <w:fldChar w:fldCharType="begin"/>
      </w:r>
      <w:r w:rsidR="001D639F" w:rsidRPr="0087486F">
        <w:instrText xml:space="preserve"> SET EUTITL2 "Kollektoren — Allgemeine Anforderungen" </w:instrText>
      </w:r>
      <w:r w:rsidR="001D639F" w:rsidRPr="0087486F">
        <w:fldChar w:fldCharType="separate"/>
      </w:r>
      <w:bookmarkStart w:id="4" w:name="EUTITL2"/>
      <w:r w:rsidR="0087486F" w:rsidRPr="0087486F">
        <w:rPr>
          <w:noProof/>
        </w:rPr>
        <w:t>Kollektoren — Allgemeine Anforderungen</w:t>
      </w:r>
      <w:bookmarkEnd w:id="4"/>
      <w:r w:rsidR="001D639F" w:rsidRPr="0087486F">
        <w:fldChar w:fldCharType="end"/>
      </w:r>
      <w:r w:rsidR="001D639F" w:rsidRPr="0087486F">
        <w:fldChar w:fldCharType="begin"/>
      </w:r>
      <w:r w:rsidR="001D639F" w:rsidRPr="0087486F">
        <w:instrText xml:space="preserve"> SET EUTITL1 "Solar collectors — General requirements" </w:instrText>
      </w:r>
      <w:r w:rsidR="001D639F" w:rsidRPr="0087486F">
        <w:fldChar w:fldCharType="separate"/>
      </w:r>
      <w:bookmarkStart w:id="5" w:name="EUTITL1"/>
      <w:r w:rsidR="0087486F" w:rsidRPr="0087486F">
        <w:rPr>
          <w:noProof/>
        </w:rPr>
        <w:t>Solar collectors — General requirements</w:t>
      </w:r>
      <w:bookmarkEnd w:id="5"/>
      <w:r w:rsidR="001D639F" w:rsidRPr="0087486F">
        <w:fldChar w:fldCharType="end"/>
      </w:r>
      <w:r w:rsidR="001D639F" w:rsidRPr="0087486F">
        <w:fldChar w:fldCharType="begin"/>
      </w:r>
      <w:r w:rsidR="001D639F" w:rsidRPr="0087486F">
        <w:instrText xml:space="preserve"> SET EUDocLanguage "E" </w:instrText>
      </w:r>
      <w:r w:rsidR="001D639F" w:rsidRPr="0087486F">
        <w:fldChar w:fldCharType="separate"/>
      </w:r>
      <w:bookmarkStart w:id="6" w:name="EUDocLanguage"/>
      <w:r w:rsidR="0087486F" w:rsidRPr="0087486F">
        <w:rPr>
          <w:noProof/>
        </w:rPr>
        <w:t>E</w:t>
      </w:r>
      <w:bookmarkEnd w:id="6"/>
      <w:r w:rsidR="001D639F" w:rsidRPr="0087486F">
        <w:fldChar w:fldCharType="end"/>
      </w:r>
      <w:r w:rsidR="001D639F" w:rsidRPr="0087486F">
        <w:fldChar w:fldCharType="begin"/>
      </w:r>
      <w:r w:rsidR="001D639F" w:rsidRPr="0087486F">
        <w:instrText xml:space="preserve"> SET EUROCODE "0" </w:instrText>
      </w:r>
      <w:r w:rsidR="001D639F" w:rsidRPr="0087486F">
        <w:fldChar w:fldCharType="separate"/>
      </w:r>
      <w:bookmarkStart w:id="7" w:name="EUROCODE"/>
      <w:r w:rsidR="0087486F" w:rsidRPr="0087486F">
        <w:rPr>
          <w:noProof/>
        </w:rPr>
        <w:t>0</w:t>
      </w:r>
      <w:bookmarkEnd w:id="7"/>
      <w:r w:rsidR="001D639F" w:rsidRPr="0087486F">
        <w:fldChar w:fldCharType="end"/>
      </w:r>
      <w:r w:rsidR="001D639F" w:rsidRPr="0087486F">
        <w:fldChar w:fldCharType="begin"/>
      </w:r>
      <w:r w:rsidR="001D639F" w:rsidRPr="0087486F">
        <w:instrText xml:space="preserve"> SET EUBASEYEAR "" </w:instrText>
      </w:r>
      <w:r w:rsidR="001D639F" w:rsidRPr="0087486F">
        <w:fldChar w:fldCharType="separate"/>
      </w:r>
      <w:bookmarkStart w:id="8" w:name="EUBASEYEAR"/>
      <w:bookmarkEnd w:id="8"/>
      <w:r w:rsidR="0087486F" w:rsidRPr="0087486F">
        <w:rPr>
          <w:noProof/>
        </w:rPr>
        <w:t xml:space="preserve"> </w:t>
      </w:r>
      <w:r w:rsidR="001D639F" w:rsidRPr="0087486F">
        <w:fldChar w:fldCharType="end"/>
      </w:r>
      <w:r w:rsidR="001D639F" w:rsidRPr="0087486F">
        <w:fldChar w:fldCharType="begin"/>
      </w:r>
      <w:r w:rsidR="001D639F" w:rsidRPr="0087486F">
        <w:instrText xml:space="preserve"> SET EUAMNO "" </w:instrText>
      </w:r>
      <w:r w:rsidR="001D639F" w:rsidRPr="0087486F">
        <w:fldChar w:fldCharType="separate"/>
      </w:r>
      <w:bookmarkStart w:id="9" w:name="EUAMNO"/>
      <w:bookmarkEnd w:id="9"/>
      <w:r w:rsidR="0087486F" w:rsidRPr="0087486F">
        <w:rPr>
          <w:noProof/>
        </w:rPr>
        <w:t xml:space="preserve"> </w:t>
      </w:r>
      <w:r w:rsidR="001D639F" w:rsidRPr="0087486F">
        <w:fldChar w:fldCharType="end"/>
      </w:r>
      <w:r w:rsidR="001D639F" w:rsidRPr="0087486F">
        <w:fldChar w:fldCharType="begin"/>
      </w:r>
      <w:r w:rsidR="001D639F" w:rsidRPr="0087486F">
        <w:instrText xml:space="preserve"> SET EUDOCREFYEAR "" </w:instrText>
      </w:r>
      <w:r w:rsidR="001D639F" w:rsidRPr="0087486F">
        <w:fldChar w:fldCharType="separate"/>
      </w:r>
      <w:bookmarkStart w:id="10" w:name="EUDOCREFYEAR"/>
      <w:bookmarkEnd w:id="10"/>
      <w:r w:rsidR="0087486F" w:rsidRPr="0087486F">
        <w:rPr>
          <w:noProof/>
        </w:rPr>
        <w:t xml:space="preserve"> </w:t>
      </w:r>
      <w:r w:rsidR="001D639F" w:rsidRPr="0087486F">
        <w:fldChar w:fldCharType="end"/>
      </w:r>
      <w:r w:rsidR="001D639F" w:rsidRPr="0087486F">
        <w:fldChar w:fldCharType="begin"/>
      </w:r>
      <w:r w:rsidR="001D639F" w:rsidRPr="0087486F">
        <w:instrText xml:space="preserve"> SET EUDOCREFMONTH "00" </w:instrText>
      </w:r>
      <w:r w:rsidR="001D639F" w:rsidRPr="0087486F">
        <w:fldChar w:fldCharType="separate"/>
      </w:r>
      <w:bookmarkStart w:id="11" w:name="EUDOCREFMONTH"/>
      <w:r w:rsidR="0087486F" w:rsidRPr="0087486F">
        <w:rPr>
          <w:noProof/>
        </w:rPr>
        <w:t>00</w:t>
      </w:r>
      <w:bookmarkEnd w:id="11"/>
      <w:r w:rsidR="001D639F" w:rsidRPr="0087486F">
        <w:fldChar w:fldCharType="end"/>
      </w:r>
      <w:r w:rsidR="001D639F" w:rsidRPr="0087486F">
        <w:fldChar w:fldCharType="begin"/>
      </w:r>
      <w:r w:rsidR="001D639F" w:rsidRPr="0087486F">
        <w:instrText xml:space="preserve"> SET EUDOCREFREF "" </w:instrText>
      </w:r>
      <w:r w:rsidR="001D639F" w:rsidRPr="0087486F">
        <w:fldChar w:fldCharType="separate"/>
      </w:r>
      <w:bookmarkStart w:id="12" w:name="EUDOCREFREF"/>
      <w:bookmarkEnd w:id="12"/>
      <w:r w:rsidR="0087486F" w:rsidRPr="0087486F">
        <w:rPr>
          <w:noProof/>
        </w:rPr>
        <w:t xml:space="preserve"> </w:t>
      </w:r>
      <w:r w:rsidR="001D639F" w:rsidRPr="0087486F">
        <w:fldChar w:fldCharType="end"/>
      </w:r>
      <w:r w:rsidR="001D639F" w:rsidRPr="0087486F">
        <w:fldChar w:fldCharType="begin"/>
      </w:r>
      <w:r w:rsidR="001D639F" w:rsidRPr="0087486F">
        <w:instrText xml:space="preserve"> SET EUDOCREFPART "" </w:instrText>
      </w:r>
      <w:r w:rsidR="001D639F" w:rsidRPr="0087486F">
        <w:fldChar w:fldCharType="separate"/>
      </w:r>
      <w:bookmarkStart w:id="13" w:name="EUDOCREFPART"/>
      <w:bookmarkEnd w:id="13"/>
      <w:r w:rsidR="0087486F" w:rsidRPr="0087486F">
        <w:rPr>
          <w:noProof/>
        </w:rPr>
        <w:t xml:space="preserve"> </w:t>
      </w:r>
      <w:r w:rsidR="001D639F" w:rsidRPr="0087486F">
        <w:fldChar w:fldCharType="end"/>
      </w:r>
      <w:r w:rsidR="001D639F" w:rsidRPr="0087486F">
        <w:fldChar w:fldCharType="begin"/>
      </w:r>
      <w:r w:rsidR="001D639F" w:rsidRPr="0087486F">
        <w:instrText xml:space="preserve"> SET EUDOCREFNO "" </w:instrText>
      </w:r>
      <w:r w:rsidR="001D639F" w:rsidRPr="0087486F">
        <w:fldChar w:fldCharType="separate"/>
      </w:r>
      <w:bookmarkStart w:id="14" w:name="EUDOCREFNO"/>
      <w:bookmarkEnd w:id="14"/>
      <w:r w:rsidR="0087486F" w:rsidRPr="0087486F">
        <w:rPr>
          <w:noProof/>
        </w:rPr>
        <w:t xml:space="preserve"> </w:t>
      </w:r>
      <w:r w:rsidR="001D639F" w:rsidRPr="0087486F">
        <w:fldChar w:fldCharType="end"/>
      </w:r>
      <w:r w:rsidR="001D639F" w:rsidRPr="0087486F">
        <w:fldChar w:fldCharType="begin"/>
      </w:r>
      <w:r w:rsidR="001D639F" w:rsidRPr="0087486F">
        <w:instrText xml:space="preserve"> SET EUDOCREFORG "" </w:instrText>
      </w:r>
      <w:r w:rsidR="001D639F" w:rsidRPr="0087486F">
        <w:fldChar w:fldCharType="separate"/>
      </w:r>
      <w:bookmarkStart w:id="15" w:name="EUDOCREFORG"/>
      <w:bookmarkEnd w:id="15"/>
      <w:r w:rsidR="0087486F" w:rsidRPr="0087486F">
        <w:rPr>
          <w:noProof/>
        </w:rPr>
        <w:t xml:space="preserve"> </w:t>
      </w:r>
      <w:r w:rsidR="001D639F" w:rsidRPr="0087486F">
        <w:fldChar w:fldCharType="end"/>
      </w:r>
      <w:r w:rsidR="001D639F" w:rsidRPr="0087486F">
        <w:fldChar w:fldCharType="begin"/>
      </w:r>
      <w:r w:rsidR="001D639F" w:rsidRPr="0087486F">
        <w:instrText xml:space="preserve"> SET EUYEAR "2016" </w:instrText>
      </w:r>
      <w:r w:rsidR="001D639F" w:rsidRPr="0087486F">
        <w:fldChar w:fldCharType="separate"/>
      </w:r>
      <w:bookmarkStart w:id="16" w:name="EUYEAR"/>
      <w:r w:rsidR="0087486F" w:rsidRPr="0087486F">
        <w:rPr>
          <w:noProof/>
        </w:rPr>
        <w:t>2016</w:t>
      </w:r>
      <w:bookmarkEnd w:id="16"/>
      <w:r w:rsidR="001D639F" w:rsidRPr="0087486F">
        <w:fldChar w:fldCharType="end"/>
      </w:r>
      <w:r w:rsidR="001D639F" w:rsidRPr="0087486F">
        <w:fldChar w:fldCharType="begin"/>
      </w:r>
      <w:r w:rsidR="001D639F" w:rsidRPr="0087486F">
        <w:instrText xml:space="preserve"> SET EUMONTH "10" </w:instrText>
      </w:r>
      <w:r w:rsidR="001D639F" w:rsidRPr="0087486F">
        <w:fldChar w:fldCharType="separate"/>
      </w:r>
      <w:bookmarkStart w:id="17" w:name="EUMONTH"/>
      <w:r w:rsidR="0087486F" w:rsidRPr="0087486F">
        <w:rPr>
          <w:noProof/>
        </w:rPr>
        <w:t>10</w:t>
      </w:r>
      <w:bookmarkEnd w:id="17"/>
      <w:r w:rsidR="001D639F" w:rsidRPr="0087486F">
        <w:fldChar w:fldCharType="end"/>
      </w:r>
      <w:r w:rsidR="001D639F" w:rsidRPr="0087486F">
        <w:fldChar w:fldCharType="begin"/>
      </w:r>
      <w:r w:rsidR="001D639F" w:rsidRPr="0087486F">
        <w:instrText xml:space="preserve"> SET EUSTAGEDEV "Working Document" </w:instrText>
      </w:r>
      <w:r w:rsidR="001D639F" w:rsidRPr="0087486F">
        <w:fldChar w:fldCharType="separate"/>
      </w:r>
      <w:bookmarkStart w:id="18" w:name="EUSTAGEDEV"/>
      <w:r w:rsidR="0087486F" w:rsidRPr="0087486F">
        <w:rPr>
          <w:noProof/>
        </w:rPr>
        <w:t>Working Document</w:t>
      </w:r>
      <w:bookmarkEnd w:id="18"/>
      <w:r w:rsidR="001D639F" w:rsidRPr="0087486F">
        <w:fldChar w:fldCharType="end"/>
      </w:r>
      <w:r w:rsidR="001D639F" w:rsidRPr="0087486F">
        <w:fldChar w:fldCharType="begin"/>
      </w:r>
      <w:r w:rsidR="001D639F" w:rsidRPr="0087486F">
        <w:instrText xml:space="preserve"> SET EUORGACRO "CEN" </w:instrText>
      </w:r>
      <w:r w:rsidR="001D639F" w:rsidRPr="0087486F">
        <w:fldChar w:fldCharType="separate"/>
      </w:r>
      <w:bookmarkStart w:id="19" w:name="EUORGACRO"/>
      <w:r w:rsidR="0087486F" w:rsidRPr="0087486F">
        <w:rPr>
          <w:noProof/>
        </w:rPr>
        <w:t>CEN</w:t>
      </w:r>
      <w:bookmarkEnd w:id="19"/>
      <w:r w:rsidR="001D639F" w:rsidRPr="0087486F">
        <w:fldChar w:fldCharType="end"/>
      </w:r>
      <w:r w:rsidR="001D639F" w:rsidRPr="0087486F">
        <w:fldChar w:fldCharType="begin"/>
      </w:r>
      <w:r w:rsidR="001D639F" w:rsidRPr="0087486F">
        <w:instrText xml:space="preserve"> SET EUDocSubType "" </w:instrText>
      </w:r>
      <w:r w:rsidR="001D639F" w:rsidRPr="0087486F">
        <w:fldChar w:fldCharType="separate"/>
      </w:r>
      <w:bookmarkStart w:id="20" w:name="EUDocSubType"/>
      <w:bookmarkEnd w:id="20"/>
      <w:r w:rsidR="0087486F" w:rsidRPr="0087486F">
        <w:rPr>
          <w:noProof/>
        </w:rPr>
        <w:t xml:space="preserve"> </w:t>
      </w:r>
      <w:r w:rsidR="001D639F" w:rsidRPr="0087486F">
        <w:fldChar w:fldCharType="end"/>
      </w:r>
      <w:r w:rsidR="001D639F" w:rsidRPr="0087486F">
        <w:fldChar w:fldCharType="begin"/>
      </w:r>
      <w:r w:rsidR="001D639F" w:rsidRPr="0087486F">
        <w:instrText xml:space="preserve"> SET EUGenre "1" </w:instrText>
      </w:r>
      <w:r w:rsidR="001D639F" w:rsidRPr="0087486F">
        <w:fldChar w:fldCharType="separate"/>
      </w:r>
      <w:bookmarkStart w:id="21" w:name="EUGenre"/>
      <w:r w:rsidR="0087486F" w:rsidRPr="0087486F">
        <w:rPr>
          <w:noProof/>
        </w:rPr>
        <w:t>1</w:t>
      </w:r>
      <w:bookmarkEnd w:id="21"/>
      <w:r w:rsidR="001D639F" w:rsidRPr="0087486F">
        <w:fldChar w:fldCharType="end"/>
      </w:r>
      <w:r w:rsidR="001D639F" w:rsidRPr="0087486F">
        <w:fldChar w:fldCharType="begin"/>
      </w:r>
      <w:r w:rsidR="001D639F" w:rsidRPr="0087486F">
        <w:instrText xml:space="preserve"> SET EUSTATDEV2 "" </w:instrText>
      </w:r>
      <w:r w:rsidR="001D639F" w:rsidRPr="0087486F">
        <w:fldChar w:fldCharType="separate"/>
      </w:r>
      <w:bookmarkStart w:id="22" w:name="EUSTATDEV2"/>
      <w:bookmarkEnd w:id="22"/>
      <w:r w:rsidR="0087486F" w:rsidRPr="0087486F">
        <w:rPr>
          <w:noProof/>
        </w:rPr>
        <w:t xml:space="preserve"> </w:t>
      </w:r>
      <w:r w:rsidR="001D639F" w:rsidRPr="0087486F">
        <w:fldChar w:fldCharType="end"/>
      </w:r>
      <w:r w:rsidR="001D639F" w:rsidRPr="0087486F">
        <w:fldChar w:fldCharType="begin"/>
      </w:r>
      <w:r w:rsidR="001D639F" w:rsidRPr="0087486F">
        <w:instrText xml:space="preserve"> SET EUStatDev "European Standard" </w:instrText>
      </w:r>
      <w:r w:rsidR="001D639F" w:rsidRPr="0087486F">
        <w:fldChar w:fldCharType="separate"/>
      </w:r>
      <w:bookmarkStart w:id="23" w:name="EUStatDev"/>
      <w:r w:rsidR="0087486F" w:rsidRPr="0087486F">
        <w:rPr>
          <w:noProof/>
        </w:rPr>
        <w:t>European Standard</w:t>
      </w:r>
      <w:bookmarkEnd w:id="23"/>
      <w:r w:rsidR="001D639F" w:rsidRPr="0087486F">
        <w:fldChar w:fldCharType="end"/>
      </w:r>
      <w:r w:rsidR="001D639F" w:rsidRPr="0087486F">
        <w:fldChar w:fldCharType="begin"/>
      </w:r>
      <w:r w:rsidR="001D639F" w:rsidRPr="0087486F">
        <w:instrText xml:space="preserve"> SET EUREFGEN "EN " </w:instrText>
      </w:r>
      <w:r w:rsidR="001D639F" w:rsidRPr="0087486F">
        <w:fldChar w:fldCharType="separate"/>
      </w:r>
      <w:bookmarkStart w:id="24" w:name="EUREFGEN"/>
      <w:r w:rsidR="0087486F" w:rsidRPr="0087486F">
        <w:rPr>
          <w:noProof/>
        </w:rPr>
        <w:t>EN </w:t>
      </w:r>
      <w:bookmarkEnd w:id="24"/>
      <w:r w:rsidR="001D639F" w:rsidRPr="0087486F">
        <w:fldChar w:fldCharType="end"/>
      </w:r>
      <w:r w:rsidR="001D639F" w:rsidRPr="0087486F">
        <w:fldChar w:fldCharType="begin"/>
      </w:r>
      <w:r w:rsidR="001D639F" w:rsidRPr="0087486F">
        <w:instrText xml:space="preserve"> SET EUREFNUM "TC 312 WI 0312039" </w:instrText>
      </w:r>
      <w:r w:rsidR="001D639F" w:rsidRPr="0087486F">
        <w:fldChar w:fldCharType="separate"/>
      </w:r>
      <w:bookmarkStart w:id="25" w:name="EUREFNUM"/>
      <w:r w:rsidR="0087486F" w:rsidRPr="0087486F">
        <w:rPr>
          <w:noProof/>
        </w:rPr>
        <w:t>TC 312 WI 0312039</w:t>
      </w:r>
      <w:bookmarkEnd w:id="25"/>
      <w:r w:rsidR="001D639F" w:rsidRPr="0087486F">
        <w:fldChar w:fldCharType="end"/>
      </w:r>
      <w:r w:rsidR="001D639F" w:rsidRPr="0087486F">
        <w:fldChar w:fldCharType="begin"/>
      </w:r>
      <w:r w:rsidR="001D639F" w:rsidRPr="0087486F">
        <w:instrText xml:space="preserve"> SET EUDRAFTNUM "" </w:instrText>
      </w:r>
      <w:r w:rsidR="001D639F" w:rsidRPr="0087486F">
        <w:fldChar w:fldCharType="separate"/>
      </w:r>
      <w:bookmarkStart w:id="26" w:name="EUDRAFTNUM"/>
      <w:bookmarkEnd w:id="26"/>
      <w:r w:rsidR="0087486F" w:rsidRPr="0087486F">
        <w:rPr>
          <w:noProof/>
        </w:rPr>
        <w:t xml:space="preserve"> </w:t>
      </w:r>
      <w:r w:rsidR="001D639F" w:rsidRPr="0087486F">
        <w:fldChar w:fldCharType="end"/>
      </w:r>
      <w:r w:rsidR="001D639F" w:rsidRPr="0087486F">
        <w:fldChar w:fldCharType="begin"/>
      </w:r>
      <w:r w:rsidR="001D639F" w:rsidRPr="0087486F">
        <w:instrText xml:space="preserve"> SET LIBPATENT "0" </w:instrText>
      </w:r>
      <w:r w:rsidR="001D639F" w:rsidRPr="0087486F">
        <w:fldChar w:fldCharType="separate"/>
      </w:r>
      <w:bookmarkStart w:id="27" w:name="LIBPATENT"/>
      <w:r w:rsidR="0087486F" w:rsidRPr="0087486F">
        <w:rPr>
          <w:noProof/>
        </w:rPr>
        <w:t>0</w:t>
      </w:r>
      <w:bookmarkEnd w:id="27"/>
      <w:r w:rsidR="001D639F" w:rsidRPr="0087486F">
        <w:fldChar w:fldCharType="end"/>
      </w:r>
      <w:r w:rsidR="001D639F" w:rsidRPr="0087486F">
        <w:fldChar w:fldCharType="begin"/>
      </w:r>
      <w:r w:rsidR="001D639F" w:rsidRPr="0087486F">
        <w:instrText xml:space="preserve"> SET EUMANDAT Wahr </w:instrText>
      </w:r>
      <w:r w:rsidR="001D639F" w:rsidRPr="0087486F">
        <w:fldChar w:fldCharType="separate"/>
      </w:r>
      <w:bookmarkStart w:id="28" w:name="EUMANDAT"/>
      <w:r w:rsidR="0087486F" w:rsidRPr="0087486F">
        <w:rPr>
          <w:noProof/>
        </w:rPr>
        <w:t>Wahr</w:t>
      </w:r>
      <w:bookmarkEnd w:id="28"/>
      <w:r w:rsidR="001D639F" w:rsidRPr="0087486F">
        <w:fldChar w:fldCharType="end"/>
      </w:r>
      <w:r w:rsidR="001D639F" w:rsidRPr="0087486F">
        <w:fldChar w:fldCharType="begin"/>
      </w:r>
      <w:r w:rsidR="001D639F" w:rsidRPr="0087486F">
        <w:instrText xml:space="preserve"> SET EUPART "" </w:instrText>
      </w:r>
      <w:r w:rsidR="001D639F" w:rsidRPr="0087486F">
        <w:fldChar w:fldCharType="separate"/>
      </w:r>
      <w:bookmarkStart w:id="29" w:name="EUPART"/>
      <w:bookmarkEnd w:id="29"/>
      <w:r w:rsidR="0087486F" w:rsidRPr="0087486F">
        <w:rPr>
          <w:noProof/>
        </w:rPr>
        <w:t xml:space="preserve"> </w:t>
      </w:r>
      <w:r w:rsidR="001D639F" w:rsidRPr="0087486F">
        <w:fldChar w:fldCharType="end"/>
      </w:r>
      <w:r w:rsidR="001D639F" w:rsidRPr="0087486F">
        <w:fldChar w:fldCharType="begin"/>
      </w:r>
      <w:r w:rsidR="001D639F" w:rsidRPr="0087486F">
        <w:instrText xml:space="preserve"> SET EUWI "0312039" </w:instrText>
      </w:r>
      <w:r w:rsidR="001D639F" w:rsidRPr="0087486F">
        <w:fldChar w:fldCharType="separate"/>
      </w:r>
      <w:bookmarkStart w:id="30" w:name="EUWI"/>
      <w:r w:rsidR="0087486F" w:rsidRPr="0087486F">
        <w:rPr>
          <w:noProof/>
        </w:rPr>
        <w:t>0312039</w:t>
      </w:r>
      <w:bookmarkEnd w:id="30"/>
      <w:r w:rsidR="001D639F" w:rsidRPr="0087486F">
        <w:fldChar w:fldCharType="end"/>
      </w:r>
      <w:r w:rsidR="001D639F" w:rsidRPr="0087486F">
        <w:fldChar w:fldCharType="begin"/>
      </w:r>
      <w:r w:rsidR="001D639F" w:rsidRPr="0087486F">
        <w:instrText xml:space="preserve"> SET EUSECR "ELOT" </w:instrText>
      </w:r>
      <w:r w:rsidR="001D639F" w:rsidRPr="0087486F">
        <w:fldChar w:fldCharType="separate"/>
      </w:r>
      <w:bookmarkStart w:id="31" w:name="EUSECR"/>
      <w:r w:rsidR="0087486F" w:rsidRPr="0087486F">
        <w:rPr>
          <w:noProof/>
        </w:rPr>
        <w:t>ELOT</w:t>
      </w:r>
      <w:bookmarkEnd w:id="31"/>
      <w:r w:rsidR="001D639F" w:rsidRPr="0087486F">
        <w:fldChar w:fldCharType="end"/>
      </w:r>
      <w:r w:rsidR="001D639F" w:rsidRPr="0087486F">
        <w:fldChar w:fldCharType="begin"/>
      </w:r>
      <w:r w:rsidR="001D639F" w:rsidRPr="0087486F">
        <w:instrText xml:space="preserve"> SET EUTCTITLE "Thermal solar systems and components" </w:instrText>
      </w:r>
      <w:r w:rsidR="001D639F" w:rsidRPr="0087486F">
        <w:fldChar w:fldCharType="separate"/>
      </w:r>
      <w:bookmarkStart w:id="32" w:name="EUTCTITLE"/>
      <w:r w:rsidR="0087486F" w:rsidRPr="0087486F">
        <w:rPr>
          <w:noProof/>
        </w:rPr>
        <w:t>Thermal solar systems and components</w:t>
      </w:r>
      <w:bookmarkEnd w:id="32"/>
      <w:r w:rsidR="001D639F" w:rsidRPr="0087486F">
        <w:fldChar w:fldCharType="end"/>
      </w:r>
      <w:r w:rsidR="001D639F" w:rsidRPr="0087486F">
        <w:fldChar w:fldCharType="begin"/>
      </w:r>
      <w:r w:rsidR="001D639F" w:rsidRPr="0087486F">
        <w:instrText xml:space="preserve"> SET EUTCNO "312" </w:instrText>
      </w:r>
      <w:r w:rsidR="001D639F" w:rsidRPr="0087486F">
        <w:fldChar w:fldCharType="separate"/>
      </w:r>
      <w:bookmarkStart w:id="33" w:name="EUTCNO"/>
      <w:r w:rsidR="0087486F" w:rsidRPr="0087486F">
        <w:rPr>
          <w:noProof/>
        </w:rPr>
        <w:t>312</w:t>
      </w:r>
      <w:bookmarkEnd w:id="33"/>
      <w:r w:rsidR="001D639F" w:rsidRPr="0087486F">
        <w:fldChar w:fldCharType="end"/>
      </w:r>
      <w:r w:rsidR="001D639F" w:rsidRPr="0087486F">
        <w:fldChar w:fldCharType="begin"/>
      </w:r>
      <w:r w:rsidR="001D639F" w:rsidRPr="0087486F">
        <w:instrText xml:space="preserve"> SET LIBLANG " 2" </w:instrText>
      </w:r>
      <w:r w:rsidR="001D639F" w:rsidRPr="0087486F">
        <w:fldChar w:fldCharType="separate"/>
      </w:r>
      <w:bookmarkStart w:id="34" w:name="LIBLANG"/>
      <w:r w:rsidR="0087486F" w:rsidRPr="0087486F">
        <w:rPr>
          <w:noProof/>
        </w:rPr>
        <w:t xml:space="preserve"> 2</w:t>
      </w:r>
      <w:bookmarkEnd w:id="34"/>
      <w:r w:rsidR="001D639F" w:rsidRPr="0087486F">
        <w:fldChar w:fldCharType="end"/>
      </w:r>
      <w:r w:rsidR="001D639F" w:rsidRPr="0087486F">
        <w:fldChar w:fldCharType="begin"/>
      </w:r>
      <w:r w:rsidR="001D639F" w:rsidRPr="0087486F">
        <w:instrText xml:space="preserve"> SET libH2NAME "Überschrift 2" </w:instrText>
      </w:r>
      <w:r w:rsidR="001D639F" w:rsidRPr="0087486F">
        <w:fldChar w:fldCharType="separate"/>
      </w:r>
      <w:bookmarkStart w:id="35" w:name="libH2NAME"/>
      <w:r w:rsidR="0087486F" w:rsidRPr="0087486F">
        <w:rPr>
          <w:noProof/>
        </w:rPr>
        <w:t>Überschrift 2</w:t>
      </w:r>
      <w:bookmarkEnd w:id="35"/>
      <w:r w:rsidR="001D639F" w:rsidRPr="0087486F">
        <w:fldChar w:fldCharType="end"/>
      </w:r>
      <w:r w:rsidR="001D639F" w:rsidRPr="0087486F">
        <w:fldChar w:fldCharType="begin"/>
      </w:r>
      <w:r w:rsidR="001D639F" w:rsidRPr="0087486F">
        <w:instrText xml:space="preserve"> SET libH1NAME "Überschrift 1" </w:instrText>
      </w:r>
      <w:r w:rsidR="001D639F" w:rsidRPr="0087486F">
        <w:fldChar w:fldCharType="separate"/>
      </w:r>
      <w:bookmarkStart w:id="36" w:name="libH1NAME"/>
      <w:r w:rsidR="0087486F" w:rsidRPr="0087486F">
        <w:rPr>
          <w:noProof/>
        </w:rPr>
        <w:t>Überschrift 1</w:t>
      </w:r>
      <w:bookmarkEnd w:id="36"/>
      <w:r w:rsidR="001D639F" w:rsidRPr="0087486F">
        <w:fldChar w:fldCharType="end"/>
      </w:r>
      <w:r w:rsidR="001D639F" w:rsidRPr="0087486F">
        <w:fldChar w:fldCharType="begin"/>
      </w:r>
      <w:r w:rsidR="001D639F" w:rsidRPr="0087486F">
        <w:instrText xml:space="preserve"> SET LibDesc "" </w:instrText>
      </w:r>
      <w:r w:rsidR="001D639F" w:rsidRPr="0087486F">
        <w:fldChar w:fldCharType="separate"/>
      </w:r>
      <w:bookmarkStart w:id="37" w:name="LibDesc"/>
      <w:bookmarkEnd w:id="37"/>
      <w:r w:rsidR="0087486F" w:rsidRPr="0087486F">
        <w:rPr>
          <w:noProof/>
        </w:rPr>
        <w:t xml:space="preserve"> </w:t>
      </w:r>
      <w:r w:rsidR="001D639F" w:rsidRPr="0087486F">
        <w:fldChar w:fldCharType="end"/>
      </w:r>
      <w:r w:rsidR="001D639F" w:rsidRPr="0087486F">
        <w:fldChar w:fldCharType="begin"/>
      </w:r>
      <w:r w:rsidR="001D639F" w:rsidRPr="0087486F">
        <w:instrText xml:space="preserve"> SET LibDescD "" </w:instrText>
      </w:r>
      <w:r w:rsidR="001D639F" w:rsidRPr="0087486F">
        <w:fldChar w:fldCharType="separate"/>
      </w:r>
      <w:bookmarkStart w:id="38" w:name="LibDescD"/>
      <w:bookmarkEnd w:id="38"/>
      <w:r w:rsidR="0087486F" w:rsidRPr="0087486F">
        <w:rPr>
          <w:noProof/>
        </w:rPr>
        <w:t xml:space="preserve"> </w:t>
      </w:r>
      <w:r w:rsidR="001D639F" w:rsidRPr="0087486F">
        <w:fldChar w:fldCharType="end"/>
      </w:r>
      <w:r w:rsidR="001D639F" w:rsidRPr="0087486F">
        <w:fldChar w:fldCharType="begin"/>
      </w:r>
      <w:r w:rsidR="001D639F" w:rsidRPr="0087486F">
        <w:instrText xml:space="preserve"> SET LibDescE "" </w:instrText>
      </w:r>
      <w:r w:rsidR="001D639F" w:rsidRPr="0087486F">
        <w:fldChar w:fldCharType="separate"/>
      </w:r>
      <w:bookmarkStart w:id="39" w:name="LibDescE"/>
      <w:bookmarkEnd w:id="39"/>
      <w:r w:rsidR="0087486F" w:rsidRPr="0087486F">
        <w:rPr>
          <w:noProof/>
        </w:rPr>
        <w:t xml:space="preserve"> </w:t>
      </w:r>
      <w:r w:rsidR="001D639F" w:rsidRPr="0087486F">
        <w:fldChar w:fldCharType="end"/>
      </w:r>
      <w:r w:rsidR="001D639F" w:rsidRPr="0087486F">
        <w:fldChar w:fldCharType="begin"/>
      </w:r>
      <w:r w:rsidR="001D639F" w:rsidRPr="0087486F">
        <w:instrText xml:space="preserve"> SET LibDescF "" </w:instrText>
      </w:r>
      <w:r w:rsidR="001D639F" w:rsidRPr="0087486F">
        <w:fldChar w:fldCharType="separate"/>
      </w:r>
      <w:bookmarkStart w:id="40" w:name="LibDescF"/>
      <w:bookmarkEnd w:id="40"/>
      <w:r w:rsidR="0087486F" w:rsidRPr="0087486F">
        <w:rPr>
          <w:noProof/>
        </w:rPr>
        <w:t xml:space="preserve"> </w:t>
      </w:r>
      <w:r w:rsidR="001D639F" w:rsidRPr="0087486F">
        <w:fldChar w:fldCharType="end"/>
      </w:r>
      <w:r w:rsidR="001D639F" w:rsidRPr="0087486F">
        <w:fldChar w:fldCharType="begin"/>
      </w:r>
      <w:r w:rsidR="001D639F" w:rsidRPr="0087486F">
        <w:instrText xml:space="preserve"> SET NATSubVer "" </w:instrText>
      </w:r>
      <w:r w:rsidR="001D639F" w:rsidRPr="0087486F">
        <w:fldChar w:fldCharType="separate"/>
      </w:r>
      <w:bookmarkStart w:id="41" w:name="NATSubVer"/>
      <w:bookmarkEnd w:id="41"/>
      <w:r w:rsidR="0087486F" w:rsidRPr="0087486F">
        <w:rPr>
          <w:noProof/>
        </w:rPr>
        <w:t xml:space="preserve"> </w:t>
      </w:r>
      <w:r w:rsidR="001D639F" w:rsidRPr="0087486F">
        <w:fldChar w:fldCharType="end"/>
      </w:r>
      <w:r w:rsidR="001D639F" w:rsidRPr="0087486F">
        <w:fldChar w:fldCharType="begin"/>
      </w:r>
      <w:r w:rsidR="001D639F" w:rsidRPr="0087486F">
        <w:instrText xml:space="preserve"> SET CENSubVer "0" </w:instrText>
      </w:r>
      <w:r w:rsidR="001D639F" w:rsidRPr="0087486F">
        <w:fldChar w:fldCharType="separate"/>
      </w:r>
      <w:bookmarkStart w:id="42" w:name="CENSubVer"/>
      <w:r w:rsidR="0087486F" w:rsidRPr="0087486F">
        <w:rPr>
          <w:noProof/>
        </w:rPr>
        <w:t>0</w:t>
      </w:r>
      <w:bookmarkEnd w:id="42"/>
      <w:r w:rsidR="001D639F" w:rsidRPr="0087486F">
        <w:fldChar w:fldCharType="end"/>
      </w:r>
      <w:r w:rsidR="001D639F" w:rsidRPr="0087486F">
        <w:fldChar w:fldCharType="begin"/>
      </w:r>
      <w:r w:rsidR="001D639F" w:rsidRPr="0087486F">
        <w:instrText xml:space="preserve"> SET ISOSubVer "" </w:instrText>
      </w:r>
      <w:r w:rsidR="001D639F" w:rsidRPr="0087486F">
        <w:fldChar w:fldCharType="separate"/>
      </w:r>
      <w:bookmarkStart w:id="43" w:name="ISOSubVer"/>
      <w:bookmarkEnd w:id="43"/>
      <w:r w:rsidR="0087486F" w:rsidRPr="0087486F">
        <w:rPr>
          <w:noProof/>
        </w:rPr>
        <w:t xml:space="preserve"> </w:t>
      </w:r>
      <w:r w:rsidR="001D639F" w:rsidRPr="0087486F">
        <w:fldChar w:fldCharType="end"/>
      </w:r>
      <w:r w:rsidR="001D639F" w:rsidRPr="0087486F">
        <w:fldChar w:fldCharType="begin"/>
      </w:r>
      <w:r w:rsidR="001D639F" w:rsidRPr="0087486F">
        <w:instrText xml:space="preserve"> SET LIBVerMSDN "STD Version 2.8f" </w:instrText>
      </w:r>
      <w:r w:rsidR="001D639F" w:rsidRPr="0087486F">
        <w:fldChar w:fldCharType="separate"/>
      </w:r>
      <w:bookmarkStart w:id="44" w:name="LIBVerMSDN"/>
      <w:r w:rsidR="0087486F" w:rsidRPr="0087486F">
        <w:rPr>
          <w:noProof/>
        </w:rPr>
        <w:t>STD Version 2.8f</w:t>
      </w:r>
      <w:bookmarkEnd w:id="44"/>
      <w:r w:rsidR="001D639F" w:rsidRPr="0087486F">
        <w:fldChar w:fldCharType="end"/>
      </w:r>
      <w:r w:rsidR="001D639F" w:rsidRPr="0087486F">
        <w:fldChar w:fldCharType="begin"/>
      </w:r>
      <w:r w:rsidR="001D639F" w:rsidRPr="0087486F">
        <w:instrText xml:space="preserve"> SET LIBStageCode "10" </w:instrText>
      </w:r>
      <w:r w:rsidR="001D639F" w:rsidRPr="0087486F">
        <w:fldChar w:fldCharType="separate"/>
      </w:r>
      <w:bookmarkStart w:id="45" w:name="LIBStageCode"/>
      <w:r w:rsidR="0087486F" w:rsidRPr="0087486F">
        <w:rPr>
          <w:noProof/>
        </w:rPr>
        <w:t>10</w:t>
      </w:r>
      <w:bookmarkEnd w:id="45"/>
      <w:r w:rsidR="001D639F" w:rsidRPr="0087486F">
        <w:fldChar w:fldCharType="end"/>
      </w:r>
      <w:r w:rsidR="001D639F" w:rsidRPr="0087486F">
        <w:fldChar w:fldCharType="begin"/>
      </w:r>
      <w:r w:rsidR="001D639F" w:rsidRPr="0087486F">
        <w:instrText xml:space="preserve"> SET LibRpl "EN 12975</w:instrText>
      </w:r>
      <w:r w:rsidR="001D639F" w:rsidRPr="0087486F">
        <w:noBreakHyphen/>
        <w:instrText xml:space="preserve">1:2006" </w:instrText>
      </w:r>
      <w:r w:rsidR="001D639F" w:rsidRPr="0087486F">
        <w:fldChar w:fldCharType="separate"/>
      </w:r>
      <w:bookmarkStart w:id="46" w:name="LibRpl"/>
      <w:r w:rsidR="0087486F" w:rsidRPr="0087486F">
        <w:rPr>
          <w:noProof/>
        </w:rPr>
        <w:t>EN 12975</w:t>
      </w:r>
      <w:r w:rsidR="0087486F" w:rsidRPr="0087486F">
        <w:rPr>
          <w:noProof/>
        </w:rPr>
        <w:noBreakHyphen/>
        <w:t>1:2006</w:t>
      </w:r>
      <w:bookmarkEnd w:id="46"/>
      <w:r w:rsidR="001D639F" w:rsidRPr="0087486F">
        <w:fldChar w:fldCharType="end"/>
      </w:r>
      <w:r w:rsidR="001D639F" w:rsidRPr="0087486F">
        <w:fldChar w:fldCharType="begin"/>
      </w:r>
      <w:r w:rsidR="001D639F" w:rsidRPr="0087486F">
        <w:instrText xml:space="preserve"> SET LibICS "" </w:instrText>
      </w:r>
      <w:r w:rsidR="001D639F" w:rsidRPr="0087486F">
        <w:fldChar w:fldCharType="separate"/>
      </w:r>
      <w:bookmarkStart w:id="47" w:name="LibICS"/>
      <w:bookmarkEnd w:id="47"/>
      <w:r w:rsidR="0087486F" w:rsidRPr="0087486F">
        <w:rPr>
          <w:noProof/>
        </w:rPr>
        <w:t xml:space="preserve"> </w:t>
      </w:r>
      <w:r w:rsidR="001D639F" w:rsidRPr="0087486F">
        <w:fldChar w:fldCharType="end"/>
      </w:r>
      <w:r w:rsidR="001D639F" w:rsidRPr="0087486F">
        <w:fldChar w:fldCharType="begin"/>
      </w:r>
      <w:r w:rsidR="001D639F" w:rsidRPr="0087486F">
        <w:instrText xml:space="preserve"> SET LIBFIL " 1" </w:instrText>
      </w:r>
      <w:r w:rsidR="001D639F" w:rsidRPr="0087486F">
        <w:fldChar w:fldCharType="separate"/>
      </w:r>
      <w:bookmarkStart w:id="48" w:name="LIBFIL"/>
      <w:r w:rsidR="0087486F" w:rsidRPr="0087486F">
        <w:rPr>
          <w:noProof/>
        </w:rPr>
        <w:t xml:space="preserve"> 1</w:t>
      </w:r>
      <w:bookmarkEnd w:id="48"/>
      <w:r w:rsidR="001D639F" w:rsidRPr="0087486F">
        <w:fldChar w:fldCharType="end"/>
      </w:r>
      <w:r w:rsidR="00347483" w:rsidRPr="0087486F">
        <w:fldChar w:fldCharType="begin"/>
      </w:r>
      <w:r w:rsidR="00347483" w:rsidRPr="0087486F">
        <w:instrText xml:space="preserve"> SET LIBFrFileName ""</w:instrText>
      </w:r>
      <w:r w:rsidR="00347483" w:rsidRPr="0087486F">
        <w:fldChar w:fldCharType="separate"/>
      </w:r>
      <w:bookmarkStart w:id="49" w:name="LIBFrFileName"/>
      <w:bookmarkEnd w:id="49"/>
      <w:r w:rsidR="0087486F" w:rsidRPr="0087486F">
        <w:rPr>
          <w:noProof/>
        </w:rPr>
        <w:t xml:space="preserve"> </w:t>
      </w:r>
      <w:r w:rsidR="00347483" w:rsidRPr="0087486F">
        <w:fldChar w:fldCharType="end"/>
      </w:r>
      <w:r w:rsidR="00347483" w:rsidRPr="0087486F">
        <w:fldChar w:fldCharType="begin"/>
      </w:r>
      <w:r w:rsidR="00347483" w:rsidRPr="0087486F">
        <w:instrText xml:space="preserve"> SET LIBDeFileName ""</w:instrText>
      </w:r>
      <w:r w:rsidR="00347483" w:rsidRPr="0087486F">
        <w:fldChar w:fldCharType="separate"/>
      </w:r>
      <w:bookmarkStart w:id="50" w:name="LIBDeFileName"/>
      <w:bookmarkEnd w:id="50"/>
      <w:r w:rsidR="0087486F" w:rsidRPr="0087486F">
        <w:rPr>
          <w:noProof/>
        </w:rPr>
        <w:t xml:space="preserve"> </w:t>
      </w:r>
      <w:r w:rsidR="00347483" w:rsidRPr="0087486F">
        <w:fldChar w:fldCharType="end"/>
      </w:r>
      <w:r w:rsidR="00347483" w:rsidRPr="0087486F">
        <w:fldChar w:fldCharType="begin"/>
      </w:r>
      <w:r w:rsidR="00347483" w:rsidRPr="0087486F">
        <w:instrText xml:space="preserve"> SET LIBNatFileName ""</w:instrText>
      </w:r>
      <w:r w:rsidR="00347483" w:rsidRPr="0087486F">
        <w:fldChar w:fldCharType="separate"/>
      </w:r>
      <w:bookmarkStart w:id="51" w:name="LIBNatFileName"/>
      <w:bookmarkEnd w:id="51"/>
      <w:r w:rsidR="0087486F" w:rsidRPr="0087486F">
        <w:rPr>
          <w:noProof/>
        </w:rPr>
        <w:t xml:space="preserve"> </w:t>
      </w:r>
      <w:r w:rsidR="00347483" w:rsidRPr="0087486F">
        <w:fldChar w:fldCharType="end"/>
      </w:r>
      <w:r w:rsidR="00347483" w:rsidRPr="0087486F">
        <w:fldChar w:fldCharType="begin"/>
      </w:r>
      <w:r w:rsidR="00347483" w:rsidRPr="0087486F">
        <w:instrText xml:space="preserve"> SET LIBFileOld "" </w:instrText>
      </w:r>
      <w:r w:rsidR="00347483" w:rsidRPr="0087486F">
        <w:fldChar w:fldCharType="separate"/>
      </w:r>
      <w:bookmarkStart w:id="52" w:name="LIBFileOld"/>
      <w:bookmarkEnd w:id="52"/>
      <w:r w:rsidR="0087486F" w:rsidRPr="0087486F">
        <w:rPr>
          <w:noProof/>
        </w:rPr>
        <w:t xml:space="preserve"> </w:t>
      </w:r>
      <w:r w:rsidR="00347483" w:rsidRPr="0087486F">
        <w:fldChar w:fldCharType="end"/>
      </w:r>
      <w:r w:rsidR="00347483" w:rsidRPr="0087486F">
        <w:fldChar w:fldCharType="begin"/>
      </w:r>
      <w:r w:rsidR="00347483" w:rsidRPr="0087486F">
        <w:instrText xml:space="preserve"> SET LIBTypeTitreISO "" </w:instrText>
      </w:r>
      <w:r w:rsidR="00347483" w:rsidRPr="0087486F">
        <w:fldChar w:fldCharType="separate"/>
      </w:r>
      <w:bookmarkStart w:id="53" w:name="LIBTypeTitreISO"/>
      <w:bookmarkEnd w:id="53"/>
      <w:r w:rsidR="0087486F" w:rsidRPr="0087486F">
        <w:rPr>
          <w:noProof/>
        </w:rPr>
        <w:t xml:space="preserve"> </w:t>
      </w:r>
      <w:r w:rsidR="00347483" w:rsidRPr="0087486F">
        <w:fldChar w:fldCharType="end"/>
      </w:r>
      <w:r w:rsidR="00347483" w:rsidRPr="0087486F">
        <w:fldChar w:fldCharType="begin"/>
      </w:r>
      <w:r w:rsidR="00347483" w:rsidRPr="0087486F">
        <w:instrText xml:space="preserve"> SET LIBTypeTitreNAT "" </w:instrText>
      </w:r>
      <w:r w:rsidR="00347483" w:rsidRPr="0087486F">
        <w:fldChar w:fldCharType="separate"/>
      </w:r>
      <w:bookmarkStart w:id="54" w:name="LIBTypeTitreNAT"/>
      <w:bookmarkEnd w:id="54"/>
      <w:r w:rsidR="0087486F" w:rsidRPr="0087486F">
        <w:rPr>
          <w:noProof/>
        </w:rPr>
        <w:t xml:space="preserve"> </w:t>
      </w:r>
      <w:r w:rsidR="00347483" w:rsidRPr="0087486F">
        <w:fldChar w:fldCharType="end"/>
      </w:r>
      <w:r w:rsidR="00347483" w:rsidRPr="0087486F">
        <w:fldChar w:fldCharType="begin"/>
      </w:r>
      <w:r w:rsidR="00347483" w:rsidRPr="0087486F">
        <w:instrText xml:space="preserve"> SET LibEnteteISO "" </w:instrText>
      </w:r>
      <w:r w:rsidR="00347483" w:rsidRPr="0087486F">
        <w:fldChar w:fldCharType="separate"/>
      </w:r>
      <w:bookmarkStart w:id="55" w:name="LibEnteteISO"/>
      <w:bookmarkEnd w:id="55"/>
      <w:r w:rsidR="0087486F" w:rsidRPr="0087486F">
        <w:rPr>
          <w:noProof/>
        </w:rPr>
        <w:t xml:space="preserve"> </w:t>
      </w:r>
      <w:r w:rsidR="00347483" w:rsidRPr="0087486F">
        <w:fldChar w:fldCharType="end"/>
      </w:r>
      <w:r w:rsidR="00347483" w:rsidRPr="0087486F">
        <w:fldChar w:fldCharType="begin"/>
      </w:r>
      <w:r w:rsidR="00347483" w:rsidRPr="0087486F">
        <w:instrText xml:space="preserve"> SET LibEnteteNAT "" </w:instrText>
      </w:r>
      <w:r w:rsidR="00347483" w:rsidRPr="0087486F">
        <w:fldChar w:fldCharType="separate"/>
      </w:r>
      <w:bookmarkStart w:id="56" w:name="LibEnteteNAT"/>
      <w:bookmarkEnd w:id="56"/>
      <w:r w:rsidR="0087486F" w:rsidRPr="0087486F">
        <w:rPr>
          <w:noProof/>
        </w:rPr>
        <w:t xml:space="preserve"> </w:t>
      </w:r>
      <w:r w:rsidR="00347483" w:rsidRPr="0087486F">
        <w:fldChar w:fldCharType="end"/>
      </w:r>
      <w:r w:rsidR="00347483" w:rsidRPr="0087486F">
        <w:fldChar w:fldCharType="begin"/>
      </w:r>
      <w:r w:rsidR="00347483" w:rsidRPr="0087486F">
        <w:instrText xml:space="preserve"> SET LIBASynchroVF "" </w:instrText>
      </w:r>
      <w:r w:rsidR="00347483" w:rsidRPr="0087486F">
        <w:fldChar w:fldCharType="separate"/>
      </w:r>
      <w:bookmarkStart w:id="57" w:name="LIBASynchro"/>
      <w:bookmarkStart w:id="58" w:name="LIBASynchroVF"/>
      <w:bookmarkEnd w:id="57"/>
      <w:bookmarkEnd w:id="58"/>
      <w:r w:rsidR="0087486F" w:rsidRPr="0087486F">
        <w:rPr>
          <w:noProof/>
        </w:rPr>
        <w:t xml:space="preserve"> </w:t>
      </w:r>
      <w:r w:rsidR="00347483" w:rsidRPr="0087486F">
        <w:fldChar w:fldCharType="end"/>
      </w:r>
      <w:r w:rsidR="00347483" w:rsidRPr="0087486F">
        <w:fldChar w:fldCharType="begin"/>
      </w:r>
      <w:r w:rsidR="00347483" w:rsidRPr="0087486F">
        <w:instrText xml:space="preserve"> SET LIBASynchroVE "" </w:instrText>
      </w:r>
      <w:r w:rsidR="00347483" w:rsidRPr="0087486F">
        <w:fldChar w:fldCharType="separate"/>
      </w:r>
      <w:bookmarkStart w:id="59" w:name="LIBASynchroVE"/>
      <w:bookmarkEnd w:id="59"/>
      <w:r w:rsidR="0087486F" w:rsidRPr="0087486F">
        <w:rPr>
          <w:noProof/>
        </w:rPr>
        <w:t xml:space="preserve"> </w:t>
      </w:r>
      <w:r w:rsidR="00347483" w:rsidRPr="0087486F">
        <w:fldChar w:fldCharType="end"/>
      </w:r>
      <w:r w:rsidR="00347483" w:rsidRPr="0087486F">
        <w:fldChar w:fldCharType="begin"/>
      </w:r>
      <w:r w:rsidR="00347483" w:rsidRPr="0087486F">
        <w:instrText xml:space="preserve"> SET LIBASynchroVD "" </w:instrText>
      </w:r>
      <w:r w:rsidR="00347483" w:rsidRPr="0087486F">
        <w:fldChar w:fldCharType="separate"/>
      </w:r>
      <w:bookmarkStart w:id="60" w:name="LIBASynchroVD"/>
      <w:bookmarkEnd w:id="60"/>
      <w:r w:rsidR="0087486F" w:rsidRPr="0087486F">
        <w:rPr>
          <w:noProof/>
        </w:rPr>
        <w:t xml:space="preserve"> </w:t>
      </w:r>
      <w:r w:rsidR="00347483" w:rsidRPr="0087486F">
        <w:fldChar w:fldCharType="end"/>
      </w:r>
      <w:r w:rsidR="00347483" w:rsidRPr="0087486F">
        <w:rPr>
          <w:noProof/>
        </w:rPr>
        <w:fldChar w:fldCharType="begin"/>
      </w:r>
      <w:r w:rsidR="00347483" w:rsidRPr="0087486F">
        <w:rPr>
          <w:noProof/>
        </w:rPr>
        <w:instrText xml:space="preserve"> SET EUBASEMONTH "" </w:instrText>
      </w:r>
      <w:r w:rsidR="00347483" w:rsidRPr="0087486F">
        <w:rPr>
          <w:noProof/>
        </w:rPr>
        <w:fldChar w:fldCharType="separate"/>
      </w:r>
      <w:bookmarkStart w:id="61" w:name="EUBASEMONTH"/>
      <w:bookmarkEnd w:id="61"/>
      <w:r w:rsidR="0087486F" w:rsidRPr="0087486F">
        <w:rPr>
          <w:noProof/>
        </w:rPr>
        <w:t xml:space="preserve"> </w:t>
      </w:r>
      <w:r w:rsidR="00347483" w:rsidRPr="0087486F">
        <w:fldChar w:fldCharType="end"/>
      </w:r>
      <w:r w:rsidR="00347483" w:rsidRPr="0087486F">
        <w:rPr>
          <w:noProof/>
          <w:color w:val="0000FF"/>
        </w:rPr>
        <w:fldChar w:fldCharType="begin"/>
      </w:r>
      <w:r w:rsidR="00347483" w:rsidRPr="0087486F">
        <w:rPr>
          <w:noProof/>
          <w:color w:val="0000FF"/>
        </w:rPr>
        <w:instrText xml:space="preserve"> REF EUORGACRO \* CHARFORMAT </w:instrText>
      </w:r>
      <w:r w:rsidR="00347483" w:rsidRPr="0087486F">
        <w:rPr>
          <w:noProof/>
          <w:color w:val="0000FF"/>
        </w:rPr>
        <w:fldChar w:fldCharType="separate"/>
      </w:r>
      <w:r w:rsidR="00D266FD" w:rsidRPr="00D266FD">
        <w:rPr>
          <w:noProof/>
          <w:color w:val="0000FF"/>
        </w:rPr>
        <w:t>CEN</w:t>
      </w:r>
      <w:r w:rsidR="00347483" w:rsidRPr="0087486F">
        <w:fldChar w:fldCharType="end"/>
      </w:r>
      <w:r w:rsidR="00347483" w:rsidRPr="0087486F">
        <w:rPr>
          <w:noProof/>
          <w:color w:val="0000FF"/>
        </w:rPr>
        <w:t>/TC </w:t>
      </w:r>
      <w:r w:rsidR="00347483" w:rsidRPr="0087486F">
        <w:rPr>
          <w:noProof/>
          <w:color w:val="0000FF"/>
        </w:rPr>
        <w:fldChar w:fldCharType="begin"/>
      </w:r>
      <w:r w:rsidR="00347483" w:rsidRPr="0087486F">
        <w:rPr>
          <w:noProof/>
          <w:color w:val="0000FF"/>
        </w:rPr>
        <w:instrText xml:space="preserve"> REF EUTCNO \* CHARFORMAT </w:instrText>
      </w:r>
      <w:r w:rsidR="00347483" w:rsidRPr="0087486F">
        <w:rPr>
          <w:noProof/>
          <w:color w:val="0000FF"/>
        </w:rPr>
        <w:fldChar w:fldCharType="separate"/>
      </w:r>
      <w:r w:rsidR="00D266FD" w:rsidRPr="00D266FD">
        <w:rPr>
          <w:noProof/>
          <w:color w:val="0000FF"/>
        </w:rPr>
        <w:t>312</w:t>
      </w:r>
      <w:r w:rsidR="00347483" w:rsidRPr="0087486F">
        <w:fldChar w:fldCharType="end"/>
      </w:r>
    </w:p>
    <w:p w14:paraId="434FE379" w14:textId="77777777" w:rsidR="00347483" w:rsidRPr="0087486F" w:rsidRDefault="00347483">
      <w:pPr>
        <w:pStyle w:val="zzCover"/>
        <w:rPr>
          <w:b w:val="0"/>
          <w:noProof/>
          <w:color w:val="0000FF"/>
          <w:sz w:val="22"/>
        </w:rPr>
      </w:pPr>
      <w:r w:rsidRPr="0087486F">
        <w:rPr>
          <w:b w:val="0"/>
          <w:noProof/>
          <w:color w:val="0000FF"/>
          <w:sz w:val="22"/>
        </w:rPr>
        <w:t>Date:  </w:t>
      </w:r>
      <w:r w:rsidRPr="0087486F">
        <w:rPr>
          <w:b w:val="0"/>
          <w:noProof/>
          <w:color w:val="0000FF"/>
          <w:sz w:val="22"/>
        </w:rPr>
        <w:fldChar w:fldCharType="begin"/>
      </w:r>
      <w:r w:rsidRPr="0087486F">
        <w:rPr>
          <w:b w:val="0"/>
          <w:noProof/>
          <w:color w:val="0000FF"/>
          <w:sz w:val="22"/>
        </w:rPr>
        <w:instrText xml:space="preserve"> REF EUYEAR \* CHARFORMAT </w:instrText>
      </w:r>
      <w:r w:rsidRPr="0087486F">
        <w:rPr>
          <w:b w:val="0"/>
          <w:noProof/>
          <w:color w:val="0000FF"/>
          <w:sz w:val="22"/>
        </w:rPr>
        <w:fldChar w:fldCharType="separate"/>
      </w:r>
      <w:r w:rsidR="00D266FD" w:rsidRPr="00D266FD">
        <w:rPr>
          <w:b w:val="0"/>
          <w:noProof/>
          <w:color w:val="0000FF"/>
          <w:sz w:val="22"/>
        </w:rPr>
        <w:t>2016</w:t>
      </w:r>
      <w:r w:rsidRPr="0087486F">
        <w:fldChar w:fldCharType="end"/>
      </w:r>
      <w:r w:rsidRPr="0087486F">
        <w:rPr>
          <w:b w:val="0"/>
          <w:noProof/>
          <w:color w:val="0000FF"/>
          <w:sz w:val="22"/>
        </w:rPr>
        <w:t>-</w:t>
      </w:r>
      <w:r w:rsidRPr="0087486F">
        <w:rPr>
          <w:b w:val="0"/>
          <w:noProof/>
          <w:color w:val="0000FF"/>
          <w:sz w:val="22"/>
        </w:rPr>
        <w:fldChar w:fldCharType="begin"/>
      </w:r>
      <w:r w:rsidRPr="0087486F">
        <w:rPr>
          <w:b w:val="0"/>
          <w:noProof/>
          <w:color w:val="0000FF"/>
          <w:sz w:val="22"/>
        </w:rPr>
        <w:instrText xml:space="preserve"> REF EUMONTH \* CHARFORMAT </w:instrText>
      </w:r>
      <w:r w:rsidRPr="0087486F">
        <w:rPr>
          <w:b w:val="0"/>
          <w:noProof/>
          <w:color w:val="0000FF"/>
          <w:sz w:val="22"/>
        </w:rPr>
        <w:fldChar w:fldCharType="separate"/>
      </w:r>
      <w:r w:rsidR="00D266FD" w:rsidRPr="00D266FD">
        <w:rPr>
          <w:b w:val="0"/>
          <w:noProof/>
          <w:color w:val="0000FF"/>
          <w:sz w:val="22"/>
        </w:rPr>
        <w:t>10</w:t>
      </w:r>
      <w:r w:rsidRPr="0087486F">
        <w:fldChar w:fldCharType="end"/>
      </w:r>
    </w:p>
    <w:p w14:paraId="6AD677D0" w14:textId="77777777" w:rsidR="00347483" w:rsidRPr="0087486F" w:rsidRDefault="00347483">
      <w:pPr>
        <w:pStyle w:val="zzCover"/>
        <w:spacing w:before="220"/>
        <w:rPr>
          <w:color w:val="0000FF"/>
        </w:rPr>
      </w:pPr>
      <w:r w:rsidRPr="0087486F">
        <w:rPr>
          <w:color w:val="0000FF"/>
        </w:rPr>
        <w:fldChar w:fldCharType="begin"/>
      </w:r>
      <w:r w:rsidRPr="0087486F">
        <w:rPr>
          <w:color w:val="0000FF"/>
        </w:rPr>
        <w:instrText xml:space="preserve"> REF EURefNum \* CHARFORMAT </w:instrText>
      </w:r>
      <w:r w:rsidRPr="0087486F">
        <w:rPr>
          <w:color w:val="0000FF"/>
        </w:rPr>
        <w:fldChar w:fldCharType="separate"/>
      </w:r>
      <w:r w:rsidR="00D266FD" w:rsidRPr="00D266FD">
        <w:rPr>
          <w:color w:val="0000FF"/>
        </w:rPr>
        <w:t>TC 312 WI 0312039</w:t>
      </w:r>
      <w:r w:rsidRPr="0087486F">
        <w:fldChar w:fldCharType="end"/>
      </w:r>
    </w:p>
    <w:p w14:paraId="40BF651E" w14:textId="77777777" w:rsidR="00347483" w:rsidRPr="0087486F" w:rsidRDefault="00347483">
      <w:pPr>
        <w:pStyle w:val="zzCover"/>
        <w:spacing w:before="220"/>
        <w:rPr>
          <w:b w:val="0"/>
          <w:color w:val="0000FF"/>
          <w:sz w:val="22"/>
        </w:rPr>
      </w:pPr>
      <w:r w:rsidRPr="0087486F">
        <w:rPr>
          <w:b w:val="0"/>
          <w:color w:val="0000FF"/>
          <w:sz w:val="22"/>
        </w:rPr>
        <w:fldChar w:fldCharType="begin"/>
      </w:r>
      <w:r w:rsidRPr="0087486F">
        <w:rPr>
          <w:b w:val="0"/>
          <w:color w:val="0000FF"/>
          <w:sz w:val="22"/>
        </w:rPr>
        <w:instrText xml:space="preserve"> REF EUORGACRO \* CHARFORMAT </w:instrText>
      </w:r>
      <w:r w:rsidRPr="0087486F">
        <w:rPr>
          <w:b w:val="0"/>
          <w:color w:val="0000FF"/>
          <w:sz w:val="22"/>
        </w:rPr>
        <w:fldChar w:fldCharType="separate"/>
      </w:r>
      <w:r w:rsidR="00D266FD" w:rsidRPr="00D266FD">
        <w:rPr>
          <w:b w:val="0"/>
          <w:color w:val="0000FF"/>
          <w:sz w:val="22"/>
        </w:rPr>
        <w:t>CEN</w:t>
      </w:r>
      <w:r w:rsidRPr="0087486F">
        <w:fldChar w:fldCharType="end"/>
      </w:r>
      <w:r w:rsidRPr="0087486F">
        <w:rPr>
          <w:b w:val="0"/>
          <w:color w:val="0000FF"/>
          <w:sz w:val="22"/>
        </w:rPr>
        <w:t>/TC </w:t>
      </w:r>
      <w:r w:rsidRPr="0087486F">
        <w:rPr>
          <w:b w:val="0"/>
          <w:color w:val="0000FF"/>
          <w:sz w:val="22"/>
        </w:rPr>
        <w:fldChar w:fldCharType="begin"/>
      </w:r>
      <w:r w:rsidRPr="0087486F">
        <w:rPr>
          <w:b w:val="0"/>
          <w:color w:val="0000FF"/>
          <w:sz w:val="22"/>
        </w:rPr>
        <w:instrText xml:space="preserve"> REF EUTCNO \* CHARFORMAT </w:instrText>
      </w:r>
      <w:r w:rsidRPr="0087486F">
        <w:rPr>
          <w:b w:val="0"/>
          <w:color w:val="0000FF"/>
          <w:sz w:val="22"/>
        </w:rPr>
        <w:fldChar w:fldCharType="separate"/>
      </w:r>
      <w:r w:rsidR="00D266FD" w:rsidRPr="00D266FD">
        <w:rPr>
          <w:b w:val="0"/>
          <w:color w:val="0000FF"/>
          <w:sz w:val="22"/>
        </w:rPr>
        <w:t>312</w:t>
      </w:r>
      <w:r w:rsidRPr="0087486F">
        <w:fldChar w:fldCharType="end"/>
      </w:r>
    </w:p>
    <w:p w14:paraId="099701CC" w14:textId="77777777" w:rsidR="00347483" w:rsidRPr="0087486F" w:rsidRDefault="00347483">
      <w:pPr>
        <w:pStyle w:val="zzCover"/>
        <w:spacing w:after="2000"/>
        <w:rPr>
          <w:b w:val="0"/>
          <w:noProof/>
          <w:color w:val="0000FF"/>
        </w:rPr>
      </w:pPr>
      <w:r w:rsidRPr="0087486F">
        <w:rPr>
          <w:b w:val="0"/>
          <w:noProof/>
          <w:color w:val="0000FF"/>
          <w:sz w:val="22"/>
        </w:rPr>
        <w:t>Secretariat:   </w:t>
      </w:r>
      <w:r w:rsidRPr="0087486F">
        <w:rPr>
          <w:b w:val="0"/>
          <w:noProof/>
          <w:color w:val="0000FF"/>
          <w:sz w:val="22"/>
        </w:rPr>
        <w:fldChar w:fldCharType="begin"/>
      </w:r>
      <w:r w:rsidRPr="0087486F">
        <w:rPr>
          <w:b w:val="0"/>
          <w:noProof/>
          <w:color w:val="0000FF"/>
          <w:sz w:val="22"/>
        </w:rPr>
        <w:instrText xml:space="preserve"> REF EUSecr \* CHARFORMAT </w:instrText>
      </w:r>
      <w:r w:rsidRPr="0087486F">
        <w:rPr>
          <w:b w:val="0"/>
          <w:noProof/>
          <w:color w:val="0000FF"/>
          <w:sz w:val="22"/>
        </w:rPr>
        <w:fldChar w:fldCharType="separate"/>
      </w:r>
      <w:r w:rsidR="00D266FD" w:rsidRPr="00D266FD">
        <w:rPr>
          <w:b w:val="0"/>
          <w:noProof/>
          <w:color w:val="0000FF"/>
          <w:sz w:val="22"/>
        </w:rPr>
        <w:t>ELOT</w:t>
      </w:r>
      <w:r w:rsidRPr="0087486F">
        <w:fldChar w:fldCharType="end"/>
      </w:r>
    </w:p>
    <w:p w14:paraId="012CB70B" w14:textId="77777777" w:rsidR="00347483" w:rsidRPr="00E94624" w:rsidRDefault="00347483">
      <w:pPr>
        <w:pStyle w:val="zzCover"/>
        <w:jc w:val="left"/>
        <w:rPr>
          <w:b w:val="0"/>
          <w:color w:val="0000FF"/>
        </w:rPr>
      </w:pPr>
      <w:r w:rsidRPr="0087486F">
        <w:rPr>
          <w:color w:val="0000FF"/>
          <w:sz w:val="30"/>
        </w:rPr>
        <w:fldChar w:fldCharType="begin"/>
      </w:r>
      <w:r w:rsidRPr="00E94624">
        <w:rPr>
          <w:color w:val="0000FF"/>
          <w:sz w:val="30"/>
        </w:rPr>
        <w:instrText xml:space="preserve"> REF EUTITL1 \* CHARFORMAT  </w:instrText>
      </w:r>
      <w:r w:rsidRPr="0087486F">
        <w:rPr>
          <w:color w:val="0000FF"/>
          <w:sz w:val="30"/>
        </w:rPr>
        <w:fldChar w:fldCharType="separate"/>
      </w:r>
      <w:r w:rsidR="00D266FD" w:rsidRPr="00D266FD">
        <w:rPr>
          <w:color w:val="0000FF"/>
          <w:sz w:val="30"/>
        </w:rPr>
        <w:t>Solar collectors — General requirements</w:t>
      </w:r>
      <w:r w:rsidRPr="0087486F">
        <w:fldChar w:fldCharType="end"/>
      </w:r>
    </w:p>
    <w:p w14:paraId="2B76E2DC" w14:textId="77777777" w:rsidR="00347483" w:rsidRPr="0087486F" w:rsidRDefault="00347483">
      <w:pPr>
        <w:rPr>
          <w:i/>
          <w:color w:val="0000FF"/>
          <w:lang w:val="fr-CH"/>
        </w:rPr>
      </w:pPr>
      <w:r w:rsidRPr="0087486F">
        <w:rPr>
          <w:i/>
          <w:color w:val="0000FF"/>
        </w:rPr>
        <w:fldChar w:fldCharType="begin"/>
      </w:r>
      <w:r w:rsidRPr="0087486F">
        <w:rPr>
          <w:i/>
          <w:color w:val="0000FF"/>
          <w:lang w:val="fr-CH"/>
        </w:rPr>
        <w:instrText xml:space="preserve"> REF EUTITL2 \* CHARFORMAT    </w:instrText>
      </w:r>
      <w:r w:rsidRPr="0087486F">
        <w:rPr>
          <w:i/>
          <w:color w:val="0000FF"/>
        </w:rPr>
        <w:fldChar w:fldCharType="separate"/>
      </w:r>
      <w:r w:rsidR="00D266FD" w:rsidRPr="00D266FD">
        <w:rPr>
          <w:i/>
          <w:color w:val="0000FF"/>
          <w:lang w:val="fr-CH"/>
        </w:rPr>
        <w:t>Kollektoren — Allgemeine Anforderungen</w:t>
      </w:r>
      <w:r w:rsidRPr="0087486F">
        <w:fldChar w:fldCharType="end"/>
      </w:r>
    </w:p>
    <w:p w14:paraId="0AE9DECE" w14:textId="77777777" w:rsidR="00347483" w:rsidRPr="0087486F" w:rsidRDefault="00347483">
      <w:pPr>
        <w:rPr>
          <w:i/>
          <w:color w:val="0000FF"/>
          <w:lang w:val="fr-CH"/>
        </w:rPr>
      </w:pPr>
      <w:r w:rsidRPr="0087486F">
        <w:rPr>
          <w:i/>
          <w:color w:val="0000FF"/>
        </w:rPr>
        <w:fldChar w:fldCharType="begin"/>
      </w:r>
      <w:r w:rsidRPr="0087486F">
        <w:rPr>
          <w:i/>
          <w:color w:val="0000FF"/>
          <w:lang w:val="fr-CH"/>
        </w:rPr>
        <w:instrText xml:space="preserve"> REF EUTITL3 \* CHARFORMAT    </w:instrText>
      </w:r>
      <w:r w:rsidRPr="0087486F">
        <w:rPr>
          <w:i/>
          <w:color w:val="0000FF"/>
        </w:rPr>
        <w:fldChar w:fldCharType="separate"/>
      </w:r>
      <w:r w:rsidR="00D266FD" w:rsidRPr="00D266FD">
        <w:rPr>
          <w:i/>
          <w:color w:val="0000FF"/>
          <w:lang w:val="fr-CH"/>
        </w:rPr>
        <w:t>Capteurs solaires — Exigences générales</w:t>
      </w:r>
      <w:r w:rsidRPr="0087486F">
        <w:fldChar w:fldCharType="end"/>
      </w:r>
    </w:p>
    <w:p w14:paraId="49152B63" w14:textId="77777777" w:rsidR="00347483" w:rsidRPr="0087486F" w:rsidRDefault="00347483">
      <w:pPr>
        <w:rPr>
          <w:color w:val="0000FF"/>
          <w:lang w:val="fr-CH"/>
        </w:rPr>
      </w:pPr>
    </w:p>
    <w:p w14:paraId="4C2E4D0B" w14:textId="77777777" w:rsidR="00347483" w:rsidRPr="00A24E60" w:rsidRDefault="00347483">
      <w:pPr>
        <w:rPr>
          <w:color w:val="0000FF"/>
        </w:rPr>
      </w:pPr>
      <w:r w:rsidRPr="00A24E60">
        <w:rPr>
          <w:color w:val="0000FF"/>
        </w:rPr>
        <w:t>ICS:  </w:t>
      </w:r>
      <w:r w:rsidRPr="0087486F">
        <w:rPr>
          <w:color w:val="0000FF"/>
        </w:rPr>
        <w:fldChar w:fldCharType="begin"/>
      </w:r>
      <w:r w:rsidRPr="00A24E60">
        <w:rPr>
          <w:color w:val="0000FF"/>
        </w:rPr>
        <w:instrText xml:space="preserve"> REF LibICS </w:instrText>
      </w:r>
      <w:r w:rsidRPr="00A24E60">
        <w:rPr>
          <w:b/>
          <w:color w:val="0000FF"/>
        </w:rPr>
        <w:instrText xml:space="preserve">\* </w:instrText>
      </w:r>
      <w:r w:rsidRPr="00A24E60">
        <w:rPr>
          <w:color w:val="0000FF"/>
        </w:rPr>
        <w:instrText>CHARFORMAT</w:instrText>
      </w:r>
      <w:r w:rsidRPr="00A24E60">
        <w:rPr>
          <w:b/>
          <w:color w:val="0000FF"/>
        </w:rPr>
        <w:instrText xml:space="preserve">  </w:instrText>
      </w:r>
      <w:r w:rsidRPr="0087486F">
        <w:fldChar w:fldCharType="end"/>
      </w:r>
    </w:p>
    <w:p w14:paraId="274E7983" w14:textId="77777777" w:rsidR="00347483" w:rsidRPr="00A24E60" w:rsidRDefault="00347483">
      <w:pPr>
        <w:rPr>
          <w:color w:val="0000FF"/>
        </w:rPr>
      </w:pPr>
      <w:r w:rsidRPr="00A24E60">
        <w:rPr>
          <w:color w:val="0000FF"/>
        </w:rPr>
        <w:t>Descriptors:  </w:t>
      </w:r>
      <w:r w:rsidRPr="0087486F">
        <w:rPr>
          <w:color w:val="0000FF"/>
        </w:rPr>
        <w:fldChar w:fldCharType="begin"/>
      </w:r>
      <w:r w:rsidRPr="00A24E60">
        <w:rPr>
          <w:color w:val="0000FF"/>
        </w:rPr>
        <w:instrText xml:space="preserve"> REF LibDESC </w:instrText>
      </w:r>
      <w:r w:rsidRPr="00A24E60">
        <w:rPr>
          <w:b/>
          <w:color w:val="0000FF"/>
        </w:rPr>
        <w:instrText xml:space="preserve">\* </w:instrText>
      </w:r>
      <w:r w:rsidRPr="00A24E60">
        <w:rPr>
          <w:color w:val="0000FF"/>
        </w:rPr>
        <w:instrText>CHARFORMAT</w:instrText>
      </w:r>
      <w:r w:rsidRPr="00A24E60">
        <w:rPr>
          <w:b/>
          <w:color w:val="0000FF"/>
        </w:rPr>
        <w:instrText xml:space="preserve"> </w:instrText>
      </w:r>
      <w:r w:rsidRPr="0087486F">
        <w:rPr>
          <w:color w:val="0000FF"/>
        </w:rPr>
        <w:fldChar w:fldCharType="end"/>
      </w:r>
    </w:p>
    <w:p w14:paraId="08985A41" w14:textId="77777777" w:rsidR="00347483" w:rsidRPr="00A24E60" w:rsidRDefault="00347483">
      <w:pPr>
        <w:rPr>
          <w:color w:val="0000FF"/>
        </w:rPr>
      </w:pPr>
    </w:p>
    <w:p w14:paraId="750861E1" w14:textId="77777777" w:rsidR="001D639F" w:rsidRPr="0087486F" w:rsidRDefault="001D639F">
      <w:pPr>
        <w:pStyle w:val="zzForeword"/>
      </w:pPr>
      <w:bookmarkStart w:id="62" w:name="_Toc465794687"/>
      <w:r w:rsidRPr="0087486F">
        <w:lastRenderedPageBreak/>
        <w:t>European foreword</w:t>
      </w:r>
      <w:bookmarkEnd w:id="62"/>
    </w:p>
    <w:p w14:paraId="7C9C7224" w14:textId="230270E0" w:rsidR="001D639F" w:rsidRPr="0087486F" w:rsidRDefault="001D639F">
      <w:pPr>
        <w:pStyle w:val="Foreword"/>
      </w:pPr>
      <w:r w:rsidRPr="0087486F">
        <w:t xml:space="preserve">This document (TC 312 WI 0312039) has been prepared by Technical Committee </w:t>
      </w:r>
      <w:r w:rsidRPr="0087486F">
        <w:rPr>
          <w:noProof/>
        </w:rPr>
        <w:t>CEN</w:t>
      </w:r>
      <w:r w:rsidRPr="0087486F">
        <w:t>/TC </w:t>
      </w:r>
      <w:r w:rsidRPr="0087486F">
        <w:rPr>
          <w:noProof/>
        </w:rPr>
        <w:t>312</w:t>
      </w:r>
      <w:r w:rsidRPr="0087486F">
        <w:t xml:space="preserve"> “</w:t>
      </w:r>
      <w:r w:rsidRPr="0087486F">
        <w:rPr>
          <w:noProof/>
        </w:rPr>
        <w:t>Thermal solar systems and components</w:t>
      </w:r>
      <w:r w:rsidRPr="0087486F">
        <w:t xml:space="preserve">”, the secretariat of which is held by </w:t>
      </w:r>
      <w:r w:rsidRPr="0087486F">
        <w:rPr>
          <w:noProof/>
        </w:rPr>
        <w:t>ELOT</w:t>
      </w:r>
      <w:r w:rsidRPr="0087486F">
        <w:t>.</w:t>
      </w:r>
    </w:p>
    <w:p w14:paraId="2FB0F60D" w14:textId="77777777" w:rsidR="001D639F" w:rsidRPr="0087486F" w:rsidRDefault="001D639F">
      <w:pPr>
        <w:pStyle w:val="Foreword"/>
      </w:pPr>
      <w:r w:rsidRPr="0087486F">
        <w:t>This document is a working document.</w:t>
      </w:r>
    </w:p>
    <w:p w14:paraId="26C80460" w14:textId="5BF14CEF" w:rsidR="001D639F" w:rsidRPr="0087486F" w:rsidRDefault="001D639F" w:rsidP="001D639F">
      <w:pPr>
        <w:rPr>
          <w:color w:val="0000FF"/>
        </w:rPr>
      </w:pPr>
      <w:r w:rsidRPr="0087486F">
        <w:rPr>
          <w:color w:val="0000FF"/>
        </w:rPr>
        <w:t>This document will supersede EN 12975</w:t>
      </w:r>
      <w:r w:rsidR="009D205A">
        <w:rPr>
          <w:color w:val="0000FF"/>
        </w:rPr>
        <w:t>-</w:t>
      </w:r>
      <w:r w:rsidRPr="0087486F">
        <w:rPr>
          <w:color w:val="0000FF"/>
        </w:rPr>
        <w:t>1:2006.</w:t>
      </w:r>
    </w:p>
    <w:p w14:paraId="625CA3E6" w14:textId="05A67AE4" w:rsidR="001D639F" w:rsidRPr="0087486F" w:rsidRDefault="001D639F" w:rsidP="001D639F">
      <w:pPr>
        <w:rPr>
          <w:color w:val="0000FF"/>
        </w:rPr>
      </w:pPr>
      <w:r w:rsidRPr="0087486F">
        <w:rPr>
          <w:color w:val="0000FF"/>
        </w:rPr>
        <w:t>This document has been prepared under mandates given to CEN by the European Commission and the European Free Trade Association, and supports the essential requirements related with solar collectors of the Regulation (EU) No 305/2011 of the European Parliament and of the council of 9 March 2011 (Construction Products Regulation, CPR), of the Commission Delegated Regulations (EU) No 811/2013 and (EU) No 812/2013 of 18 February 2013 supplementing Directive 2010/30/EU of the European Parliament and of the Council of 19 May 2010 (Energy Labelling Directive), of the Commission Regulations (EU) No 813/2013 and (EU) No 814/2013 of 2 August 2013 implementing Directive 2009/125/EC of 21 October 2009 (Ecodesign Directive)</w:t>
      </w:r>
      <w:r w:rsidR="005614EF" w:rsidRPr="005614EF">
        <w:rPr>
          <w:color w:val="0000FF"/>
          <w:highlight w:val="yellow"/>
        </w:rPr>
        <w:t>, and under the general mandate the Directive 2014/68/EU of the European Parliament and of the council of 15 May 2014 (Pressure Equipment Directive, PED)</w:t>
      </w:r>
    </w:p>
    <w:p w14:paraId="2B7AA1C2" w14:textId="1708A445" w:rsidR="001D639F" w:rsidRPr="0087486F" w:rsidRDefault="001D639F" w:rsidP="001D639F">
      <w:pPr>
        <w:rPr>
          <w:color w:val="0000FF"/>
        </w:rPr>
      </w:pPr>
      <w:r w:rsidRPr="0087486F">
        <w:rPr>
          <w:color w:val="0000FF"/>
        </w:rPr>
        <w:t>For relationship with these EU Directives and Regulations, see the informative Z-Annexes, which are an integral part of this document.</w:t>
      </w:r>
    </w:p>
    <w:p w14:paraId="1F373545" w14:textId="77777777" w:rsidR="004E6020" w:rsidRPr="0087486F" w:rsidRDefault="004E6020">
      <w:pPr>
        <w:pStyle w:val="zzContents"/>
        <w:tabs>
          <w:tab w:val="right" w:pos="9752"/>
        </w:tabs>
      </w:pPr>
      <w:r w:rsidRPr="0087486F">
        <w:lastRenderedPageBreak/>
        <w:t>Contents</w:t>
      </w:r>
    </w:p>
    <w:p w14:paraId="24036731" w14:textId="77777777" w:rsidR="004E6020" w:rsidRPr="0087486F" w:rsidRDefault="004E6020">
      <w:pPr>
        <w:tabs>
          <w:tab w:val="right" w:pos="9752"/>
        </w:tabs>
      </w:pPr>
      <w:r w:rsidRPr="0087486F">
        <w:tab/>
        <w:t>Page</w:t>
      </w:r>
    </w:p>
    <w:p w14:paraId="7485FBB9" w14:textId="1CBAA598" w:rsidR="003E6EF1" w:rsidRDefault="004E6020">
      <w:pPr>
        <w:pStyle w:val="Verzeichnis9"/>
        <w:rPr>
          <w:rFonts w:asciiTheme="minorHAnsi" w:eastAsiaTheme="minorEastAsia" w:hAnsiTheme="minorHAnsi" w:cstheme="minorBidi"/>
          <w:b w:val="0"/>
          <w:noProof/>
          <w:szCs w:val="22"/>
          <w:lang w:val="de-CH" w:eastAsia="de-CH"/>
        </w:rPr>
      </w:pPr>
      <w:r w:rsidRPr="0087486F">
        <w:fldChar w:fldCharType="begin"/>
      </w:r>
      <w:r w:rsidR="003379ED">
        <w:instrText>TOC \o "1-3" \t "Introduction;9;zzBiblio;9;zzForeword;9;zz ISO Foreword;9;zzIndex;9" \w \h</w:instrText>
      </w:r>
      <w:r w:rsidRPr="0087486F">
        <w:fldChar w:fldCharType="separate"/>
      </w:r>
      <w:hyperlink w:anchor="_Toc465794687" w:history="1">
        <w:r w:rsidR="003E6EF1" w:rsidRPr="0036530A">
          <w:rPr>
            <w:rStyle w:val="Hyperlink"/>
            <w:noProof/>
          </w:rPr>
          <w:t>European foreword</w:t>
        </w:r>
        <w:r w:rsidR="003E6EF1">
          <w:rPr>
            <w:noProof/>
          </w:rPr>
          <w:tab/>
        </w:r>
        <w:r w:rsidR="003E6EF1">
          <w:rPr>
            <w:noProof/>
          </w:rPr>
          <w:fldChar w:fldCharType="begin"/>
        </w:r>
        <w:r w:rsidR="003E6EF1">
          <w:rPr>
            <w:noProof/>
          </w:rPr>
          <w:instrText xml:space="preserve"> PAGEREF _Toc465794687 \h </w:instrText>
        </w:r>
        <w:r w:rsidR="003E6EF1">
          <w:rPr>
            <w:noProof/>
          </w:rPr>
        </w:r>
        <w:r w:rsidR="003E6EF1">
          <w:rPr>
            <w:noProof/>
          </w:rPr>
          <w:fldChar w:fldCharType="separate"/>
        </w:r>
        <w:r w:rsidR="003379ED">
          <w:rPr>
            <w:noProof/>
          </w:rPr>
          <w:t>2</w:t>
        </w:r>
        <w:r w:rsidR="003E6EF1">
          <w:rPr>
            <w:noProof/>
          </w:rPr>
          <w:fldChar w:fldCharType="end"/>
        </w:r>
      </w:hyperlink>
    </w:p>
    <w:p w14:paraId="5316E4E3"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688" w:history="1">
        <w:r w:rsidR="003E6EF1" w:rsidRPr="0036530A">
          <w:rPr>
            <w:rStyle w:val="Hyperlink"/>
            <w:noProof/>
          </w:rPr>
          <w:t>1</w:t>
        </w:r>
        <w:r w:rsidR="003E6EF1" w:rsidRPr="0036530A">
          <w:rPr>
            <w:rStyle w:val="Hyperlink"/>
            <w:noProof/>
          </w:rPr>
          <w:tab/>
          <w:t>Scope</w:t>
        </w:r>
        <w:r w:rsidR="003E6EF1">
          <w:rPr>
            <w:noProof/>
          </w:rPr>
          <w:tab/>
        </w:r>
        <w:r w:rsidR="003E6EF1">
          <w:rPr>
            <w:noProof/>
          </w:rPr>
          <w:fldChar w:fldCharType="begin"/>
        </w:r>
        <w:r w:rsidR="003E6EF1">
          <w:rPr>
            <w:noProof/>
          </w:rPr>
          <w:instrText xml:space="preserve"> PAGEREF _Toc465794688 \h </w:instrText>
        </w:r>
        <w:r w:rsidR="003E6EF1">
          <w:rPr>
            <w:noProof/>
          </w:rPr>
        </w:r>
        <w:r w:rsidR="003E6EF1">
          <w:rPr>
            <w:noProof/>
          </w:rPr>
          <w:fldChar w:fldCharType="separate"/>
        </w:r>
        <w:r w:rsidR="003379ED">
          <w:rPr>
            <w:noProof/>
          </w:rPr>
          <w:t>4</w:t>
        </w:r>
        <w:r w:rsidR="003E6EF1">
          <w:rPr>
            <w:noProof/>
          </w:rPr>
          <w:fldChar w:fldCharType="end"/>
        </w:r>
      </w:hyperlink>
    </w:p>
    <w:p w14:paraId="3057BBE5"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689" w:history="1">
        <w:r w:rsidR="003E6EF1" w:rsidRPr="0036530A">
          <w:rPr>
            <w:rStyle w:val="Hyperlink"/>
            <w:noProof/>
          </w:rPr>
          <w:t>2</w:t>
        </w:r>
        <w:r w:rsidR="003E6EF1" w:rsidRPr="0036530A">
          <w:rPr>
            <w:rStyle w:val="Hyperlink"/>
            <w:noProof/>
          </w:rPr>
          <w:tab/>
          <w:t>Normative references</w:t>
        </w:r>
        <w:r w:rsidR="003E6EF1">
          <w:rPr>
            <w:noProof/>
          </w:rPr>
          <w:tab/>
        </w:r>
        <w:r w:rsidR="003E6EF1">
          <w:rPr>
            <w:noProof/>
          </w:rPr>
          <w:fldChar w:fldCharType="begin"/>
        </w:r>
        <w:r w:rsidR="003E6EF1">
          <w:rPr>
            <w:noProof/>
          </w:rPr>
          <w:instrText xml:space="preserve"> PAGEREF _Toc465794689 \h </w:instrText>
        </w:r>
        <w:r w:rsidR="003E6EF1">
          <w:rPr>
            <w:noProof/>
          </w:rPr>
        </w:r>
        <w:r w:rsidR="003E6EF1">
          <w:rPr>
            <w:noProof/>
          </w:rPr>
          <w:fldChar w:fldCharType="separate"/>
        </w:r>
        <w:r w:rsidR="003379ED">
          <w:rPr>
            <w:noProof/>
          </w:rPr>
          <w:t>4</w:t>
        </w:r>
        <w:r w:rsidR="003E6EF1">
          <w:rPr>
            <w:noProof/>
          </w:rPr>
          <w:fldChar w:fldCharType="end"/>
        </w:r>
      </w:hyperlink>
    </w:p>
    <w:p w14:paraId="30D01B75"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690" w:history="1">
        <w:r w:rsidR="003E6EF1" w:rsidRPr="0036530A">
          <w:rPr>
            <w:rStyle w:val="Hyperlink"/>
            <w:noProof/>
          </w:rPr>
          <w:t>3</w:t>
        </w:r>
        <w:r w:rsidR="003E6EF1" w:rsidRPr="0036530A">
          <w:rPr>
            <w:rStyle w:val="Hyperlink"/>
            <w:noProof/>
          </w:rPr>
          <w:tab/>
          <w:t>Terms and definitions</w:t>
        </w:r>
        <w:r w:rsidR="003E6EF1">
          <w:rPr>
            <w:noProof/>
          </w:rPr>
          <w:tab/>
        </w:r>
        <w:r w:rsidR="003E6EF1">
          <w:rPr>
            <w:noProof/>
          </w:rPr>
          <w:fldChar w:fldCharType="begin"/>
        </w:r>
        <w:r w:rsidR="003E6EF1">
          <w:rPr>
            <w:noProof/>
          </w:rPr>
          <w:instrText xml:space="preserve"> PAGEREF _Toc465794690 \h </w:instrText>
        </w:r>
        <w:r w:rsidR="003E6EF1">
          <w:rPr>
            <w:noProof/>
          </w:rPr>
        </w:r>
        <w:r w:rsidR="003E6EF1">
          <w:rPr>
            <w:noProof/>
          </w:rPr>
          <w:fldChar w:fldCharType="separate"/>
        </w:r>
        <w:r w:rsidR="003379ED">
          <w:rPr>
            <w:noProof/>
          </w:rPr>
          <w:t>5</w:t>
        </w:r>
        <w:r w:rsidR="003E6EF1">
          <w:rPr>
            <w:noProof/>
          </w:rPr>
          <w:fldChar w:fldCharType="end"/>
        </w:r>
      </w:hyperlink>
    </w:p>
    <w:p w14:paraId="3ABA141F"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691" w:history="1">
        <w:r w:rsidR="003E6EF1" w:rsidRPr="0036530A">
          <w:rPr>
            <w:rStyle w:val="Hyperlink"/>
            <w:noProof/>
          </w:rPr>
          <w:t>4</w:t>
        </w:r>
        <w:r w:rsidR="003E6EF1" w:rsidRPr="0036530A">
          <w:rPr>
            <w:rStyle w:val="Hyperlink"/>
            <w:noProof/>
          </w:rPr>
          <w:tab/>
          <w:t>Symbols and abbreviations</w:t>
        </w:r>
        <w:r w:rsidR="003E6EF1">
          <w:rPr>
            <w:noProof/>
          </w:rPr>
          <w:tab/>
        </w:r>
        <w:r w:rsidR="003E6EF1">
          <w:rPr>
            <w:noProof/>
          </w:rPr>
          <w:fldChar w:fldCharType="begin"/>
        </w:r>
        <w:r w:rsidR="003E6EF1">
          <w:rPr>
            <w:noProof/>
          </w:rPr>
          <w:instrText xml:space="preserve"> PAGEREF _Toc465794691 \h </w:instrText>
        </w:r>
        <w:r w:rsidR="003E6EF1">
          <w:rPr>
            <w:noProof/>
          </w:rPr>
        </w:r>
        <w:r w:rsidR="003E6EF1">
          <w:rPr>
            <w:noProof/>
          </w:rPr>
          <w:fldChar w:fldCharType="separate"/>
        </w:r>
        <w:r w:rsidR="003379ED">
          <w:rPr>
            <w:noProof/>
          </w:rPr>
          <w:t>5</w:t>
        </w:r>
        <w:r w:rsidR="003E6EF1">
          <w:rPr>
            <w:noProof/>
          </w:rPr>
          <w:fldChar w:fldCharType="end"/>
        </w:r>
      </w:hyperlink>
    </w:p>
    <w:p w14:paraId="0FA2C115"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692" w:history="1">
        <w:r w:rsidR="003E6EF1" w:rsidRPr="0036530A">
          <w:rPr>
            <w:rStyle w:val="Hyperlink"/>
            <w:noProof/>
          </w:rPr>
          <w:t>5</w:t>
        </w:r>
        <w:r w:rsidR="003E6EF1" w:rsidRPr="0036530A">
          <w:rPr>
            <w:rStyle w:val="Hyperlink"/>
            <w:noProof/>
          </w:rPr>
          <w:tab/>
          <w:t>Requirements</w:t>
        </w:r>
        <w:r w:rsidR="003E6EF1">
          <w:rPr>
            <w:noProof/>
          </w:rPr>
          <w:tab/>
        </w:r>
        <w:r w:rsidR="003E6EF1">
          <w:rPr>
            <w:noProof/>
          </w:rPr>
          <w:fldChar w:fldCharType="begin"/>
        </w:r>
        <w:r w:rsidR="003E6EF1">
          <w:rPr>
            <w:noProof/>
          </w:rPr>
          <w:instrText xml:space="preserve"> PAGEREF _Toc465794692 \h </w:instrText>
        </w:r>
        <w:r w:rsidR="003E6EF1">
          <w:rPr>
            <w:noProof/>
          </w:rPr>
        </w:r>
        <w:r w:rsidR="003E6EF1">
          <w:rPr>
            <w:noProof/>
          </w:rPr>
          <w:fldChar w:fldCharType="separate"/>
        </w:r>
        <w:r w:rsidR="003379ED">
          <w:rPr>
            <w:noProof/>
          </w:rPr>
          <w:t>5</w:t>
        </w:r>
        <w:r w:rsidR="003E6EF1">
          <w:rPr>
            <w:noProof/>
          </w:rPr>
          <w:fldChar w:fldCharType="end"/>
        </w:r>
      </w:hyperlink>
    </w:p>
    <w:p w14:paraId="71D5F19B"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693" w:history="1">
        <w:r w:rsidR="003E6EF1" w:rsidRPr="0036530A">
          <w:rPr>
            <w:rStyle w:val="Hyperlink"/>
            <w:noProof/>
          </w:rPr>
          <w:t>5.1</w:t>
        </w:r>
        <w:r w:rsidR="003E6EF1" w:rsidRPr="0036530A">
          <w:rPr>
            <w:rStyle w:val="Hyperlink"/>
            <w:noProof/>
          </w:rPr>
          <w:tab/>
          <w:t>General</w:t>
        </w:r>
        <w:r w:rsidR="003E6EF1">
          <w:rPr>
            <w:noProof/>
          </w:rPr>
          <w:tab/>
        </w:r>
        <w:r w:rsidR="003E6EF1">
          <w:rPr>
            <w:noProof/>
          </w:rPr>
          <w:fldChar w:fldCharType="begin"/>
        </w:r>
        <w:r w:rsidR="003E6EF1">
          <w:rPr>
            <w:noProof/>
          </w:rPr>
          <w:instrText xml:space="preserve"> PAGEREF _Toc465794693 \h </w:instrText>
        </w:r>
        <w:r w:rsidR="003E6EF1">
          <w:rPr>
            <w:noProof/>
          </w:rPr>
        </w:r>
        <w:r w:rsidR="003E6EF1">
          <w:rPr>
            <w:noProof/>
          </w:rPr>
          <w:fldChar w:fldCharType="separate"/>
        </w:r>
        <w:r w:rsidR="003379ED">
          <w:rPr>
            <w:noProof/>
          </w:rPr>
          <w:t>5</w:t>
        </w:r>
        <w:r w:rsidR="003E6EF1">
          <w:rPr>
            <w:noProof/>
          </w:rPr>
          <w:fldChar w:fldCharType="end"/>
        </w:r>
      </w:hyperlink>
    </w:p>
    <w:p w14:paraId="37A2C33E"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694" w:history="1">
        <w:r w:rsidR="003E6EF1" w:rsidRPr="0036530A">
          <w:rPr>
            <w:rStyle w:val="Hyperlink"/>
            <w:noProof/>
          </w:rPr>
          <w:t>5.2</w:t>
        </w:r>
        <w:r w:rsidR="003E6EF1" w:rsidRPr="0036530A">
          <w:rPr>
            <w:rStyle w:val="Hyperlink"/>
            <w:noProof/>
          </w:rPr>
          <w:tab/>
          <w:t>Required tests</w:t>
        </w:r>
        <w:r w:rsidR="003E6EF1">
          <w:rPr>
            <w:noProof/>
          </w:rPr>
          <w:tab/>
        </w:r>
        <w:r w:rsidR="003E6EF1">
          <w:rPr>
            <w:noProof/>
          </w:rPr>
          <w:fldChar w:fldCharType="begin"/>
        </w:r>
        <w:r w:rsidR="003E6EF1">
          <w:rPr>
            <w:noProof/>
          </w:rPr>
          <w:instrText xml:space="preserve"> PAGEREF _Toc465794694 \h </w:instrText>
        </w:r>
        <w:r w:rsidR="003E6EF1">
          <w:rPr>
            <w:noProof/>
          </w:rPr>
        </w:r>
        <w:r w:rsidR="003E6EF1">
          <w:rPr>
            <w:noProof/>
          </w:rPr>
          <w:fldChar w:fldCharType="separate"/>
        </w:r>
        <w:r w:rsidR="003379ED">
          <w:rPr>
            <w:noProof/>
          </w:rPr>
          <w:t>5</w:t>
        </w:r>
        <w:r w:rsidR="003E6EF1">
          <w:rPr>
            <w:noProof/>
          </w:rPr>
          <w:fldChar w:fldCharType="end"/>
        </w:r>
      </w:hyperlink>
    </w:p>
    <w:p w14:paraId="7A28E5C8"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695" w:history="1">
        <w:r w:rsidR="003E6EF1" w:rsidRPr="0036530A">
          <w:rPr>
            <w:rStyle w:val="Hyperlink"/>
            <w:noProof/>
          </w:rPr>
          <w:t>5.3</w:t>
        </w:r>
        <w:r w:rsidR="003E6EF1" w:rsidRPr="0036530A">
          <w:rPr>
            <w:rStyle w:val="Hyperlink"/>
            <w:noProof/>
          </w:rPr>
          <w:tab/>
          <w:t>Additional tests for the purpose of the Z-annexes</w:t>
        </w:r>
        <w:r w:rsidR="003E6EF1">
          <w:rPr>
            <w:noProof/>
          </w:rPr>
          <w:tab/>
        </w:r>
        <w:r w:rsidR="003E6EF1">
          <w:rPr>
            <w:noProof/>
          </w:rPr>
          <w:fldChar w:fldCharType="begin"/>
        </w:r>
        <w:r w:rsidR="003E6EF1">
          <w:rPr>
            <w:noProof/>
          </w:rPr>
          <w:instrText xml:space="preserve"> PAGEREF _Toc465794695 \h </w:instrText>
        </w:r>
        <w:r w:rsidR="003E6EF1">
          <w:rPr>
            <w:noProof/>
          </w:rPr>
        </w:r>
        <w:r w:rsidR="003E6EF1">
          <w:rPr>
            <w:noProof/>
          </w:rPr>
          <w:fldChar w:fldCharType="separate"/>
        </w:r>
        <w:r w:rsidR="003379ED">
          <w:rPr>
            <w:noProof/>
          </w:rPr>
          <w:t>5</w:t>
        </w:r>
        <w:r w:rsidR="003E6EF1">
          <w:rPr>
            <w:noProof/>
          </w:rPr>
          <w:fldChar w:fldCharType="end"/>
        </w:r>
      </w:hyperlink>
    </w:p>
    <w:p w14:paraId="0E0415B5"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696" w:history="1">
        <w:r w:rsidR="003E6EF1" w:rsidRPr="0036530A">
          <w:rPr>
            <w:rStyle w:val="Hyperlink"/>
            <w:noProof/>
          </w:rPr>
          <w:t>5.3.1</w:t>
        </w:r>
        <w:r w:rsidR="003E6EF1" w:rsidRPr="0036530A">
          <w:rPr>
            <w:rStyle w:val="Hyperlink"/>
            <w:noProof/>
          </w:rPr>
          <w:tab/>
          <w:t>Fire safety</w:t>
        </w:r>
        <w:r w:rsidR="003E6EF1">
          <w:rPr>
            <w:noProof/>
          </w:rPr>
          <w:tab/>
        </w:r>
        <w:r w:rsidR="003E6EF1">
          <w:rPr>
            <w:noProof/>
          </w:rPr>
          <w:fldChar w:fldCharType="begin"/>
        </w:r>
        <w:r w:rsidR="003E6EF1">
          <w:rPr>
            <w:noProof/>
          </w:rPr>
          <w:instrText xml:space="preserve"> PAGEREF _Toc465794696 \h </w:instrText>
        </w:r>
        <w:r w:rsidR="003E6EF1">
          <w:rPr>
            <w:noProof/>
          </w:rPr>
        </w:r>
        <w:r w:rsidR="003E6EF1">
          <w:rPr>
            <w:noProof/>
          </w:rPr>
          <w:fldChar w:fldCharType="separate"/>
        </w:r>
        <w:r w:rsidR="003379ED">
          <w:rPr>
            <w:noProof/>
          </w:rPr>
          <w:t>5</w:t>
        </w:r>
        <w:r w:rsidR="003E6EF1">
          <w:rPr>
            <w:noProof/>
          </w:rPr>
          <w:fldChar w:fldCharType="end"/>
        </w:r>
      </w:hyperlink>
    </w:p>
    <w:p w14:paraId="4DC17188"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697" w:history="1">
        <w:r w:rsidR="003E6EF1" w:rsidRPr="0036530A">
          <w:rPr>
            <w:rStyle w:val="Hyperlink"/>
            <w:noProof/>
          </w:rPr>
          <w:t>5.3.2</w:t>
        </w:r>
        <w:r w:rsidR="003E6EF1" w:rsidRPr="0036530A">
          <w:rPr>
            <w:rStyle w:val="Hyperlink"/>
            <w:noProof/>
          </w:rPr>
          <w:tab/>
          <w:t>Release of dangerous substances</w:t>
        </w:r>
        <w:r w:rsidR="003E6EF1">
          <w:rPr>
            <w:noProof/>
          </w:rPr>
          <w:tab/>
        </w:r>
        <w:r w:rsidR="003E6EF1">
          <w:rPr>
            <w:noProof/>
          </w:rPr>
          <w:fldChar w:fldCharType="begin"/>
        </w:r>
        <w:r w:rsidR="003E6EF1">
          <w:rPr>
            <w:noProof/>
          </w:rPr>
          <w:instrText xml:space="preserve"> PAGEREF _Toc465794697 \h </w:instrText>
        </w:r>
        <w:r w:rsidR="003E6EF1">
          <w:rPr>
            <w:noProof/>
          </w:rPr>
        </w:r>
        <w:r w:rsidR="003E6EF1">
          <w:rPr>
            <w:noProof/>
          </w:rPr>
          <w:fldChar w:fldCharType="separate"/>
        </w:r>
        <w:r w:rsidR="003379ED">
          <w:rPr>
            <w:noProof/>
          </w:rPr>
          <w:t>5</w:t>
        </w:r>
        <w:r w:rsidR="003E6EF1">
          <w:rPr>
            <w:noProof/>
          </w:rPr>
          <w:fldChar w:fldCharType="end"/>
        </w:r>
      </w:hyperlink>
    </w:p>
    <w:p w14:paraId="112D51C4"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698" w:history="1">
        <w:r w:rsidR="003E6EF1" w:rsidRPr="0036530A">
          <w:rPr>
            <w:rStyle w:val="Hyperlink"/>
            <w:noProof/>
          </w:rPr>
          <w:t>5.3.3</w:t>
        </w:r>
        <w:r w:rsidR="003E6EF1" w:rsidRPr="0036530A">
          <w:rPr>
            <w:rStyle w:val="Hyperlink"/>
            <w:noProof/>
          </w:rPr>
          <w:tab/>
          <w:t>Electrical safety</w:t>
        </w:r>
        <w:r w:rsidR="003E6EF1">
          <w:rPr>
            <w:noProof/>
          </w:rPr>
          <w:tab/>
        </w:r>
        <w:r w:rsidR="003E6EF1">
          <w:rPr>
            <w:noProof/>
          </w:rPr>
          <w:fldChar w:fldCharType="begin"/>
        </w:r>
        <w:r w:rsidR="003E6EF1">
          <w:rPr>
            <w:noProof/>
          </w:rPr>
          <w:instrText xml:space="preserve"> PAGEREF _Toc465794698 \h </w:instrText>
        </w:r>
        <w:r w:rsidR="003E6EF1">
          <w:rPr>
            <w:noProof/>
          </w:rPr>
        </w:r>
        <w:r w:rsidR="003E6EF1">
          <w:rPr>
            <w:noProof/>
          </w:rPr>
          <w:fldChar w:fldCharType="separate"/>
        </w:r>
        <w:r w:rsidR="003379ED">
          <w:rPr>
            <w:noProof/>
          </w:rPr>
          <w:t>6</w:t>
        </w:r>
        <w:r w:rsidR="003E6EF1">
          <w:rPr>
            <w:noProof/>
          </w:rPr>
          <w:fldChar w:fldCharType="end"/>
        </w:r>
      </w:hyperlink>
    </w:p>
    <w:p w14:paraId="12A67A23"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699" w:history="1">
        <w:r w:rsidR="003E6EF1" w:rsidRPr="0036530A">
          <w:rPr>
            <w:rStyle w:val="Hyperlink"/>
            <w:noProof/>
          </w:rPr>
          <w:t>5.3.4</w:t>
        </w:r>
        <w:r w:rsidR="003E6EF1" w:rsidRPr="0036530A">
          <w:rPr>
            <w:rStyle w:val="Hyperlink"/>
            <w:noProof/>
          </w:rPr>
          <w:tab/>
          <w:t>Sound level</w:t>
        </w:r>
        <w:r w:rsidR="003E6EF1">
          <w:rPr>
            <w:noProof/>
          </w:rPr>
          <w:tab/>
        </w:r>
        <w:r w:rsidR="003E6EF1">
          <w:rPr>
            <w:noProof/>
          </w:rPr>
          <w:fldChar w:fldCharType="begin"/>
        </w:r>
        <w:r w:rsidR="003E6EF1">
          <w:rPr>
            <w:noProof/>
          </w:rPr>
          <w:instrText xml:space="preserve"> PAGEREF _Toc465794699 \h </w:instrText>
        </w:r>
        <w:r w:rsidR="003E6EF1">
          <w:rPr>
            <w:noProof/>
          </w:rPr>
        </w:r>
        <w:r w:rsidR="003E6EF1">
          <w:rPr>
            <w:noProof/>
          </w:rPr>
          <w:fldChar w:fldCharType="separate"/>
        </w:r>
        <w:r w:rsidR="003379ED">
          <w:rPr>
            <w:noProof/>
          </w:rPr>
          <w:t>6</w:t>
        </w:r>
        <w:r w:rsidR="003E6EF1">
          <w:rPr>
            <w:noProof/>
          </w:rPr>
          <w:fldChar w:fldCharType="end"/>
        </w:r>
      </w:hyperlink>
    </w:p>
    <w:p w14:paraId="17A85175"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00" w:history="1">
        <w:r w:rsidR="003E6EF1" w:rsidRPr="0036530A">
          <w:rPr>
            <w:rStyle w:val="Hyperlink"/>
            <w:noProof/>
          </w:rPr>
          <w:t>5.4</w:t>
        </w:r>
        <w:r w:rsidR="003E6EF1" w:rsidRPr="0036530A">
          <w:rPr>
            <w:rStyle w:val="Hyperlink"/>
            <w:noProof/>
          </w:rPr>
          <w:tab/>
          <w:t>Conversion of test results for the purpose of DoP's as required in the Z-annexes</w:t>
        </w:r>
        <w:r w:rsidR="003E6EF1">
          <w:rPr>
            <w:noProof/>
          </w:rPr>
          <w:tab/>
        </w:r>
        <w:r w:rsidR="003E6EF1">
          <w:rPr>
            <w:noProof/>
          </w:rPr>
          <w:fldChar w:fldCharType="begin"/>
        </w:r>
        <w:r w:rsidR="003E6EF1">
          <w:rPr>
            <w:noProof/>
          </w:rPr>
          <w:instrText xml:space="preserve"> PAGEREF _Toc465794700 \h </w:instrText>
        </w:r>
        <w:r w:rsidR="003E6EF1">
          <w:rPr>
            <w:noProof/>
          </w:rPr>
        </w:r>
        <w:r w:rsidR="003E6EF1">
          <w:rPr>
            <w:noProof/>
          </w:rPr>
          <w:fldChar w:fldCharType="separate"/>
        </w:r>
        <w:r w:rsidR="003379ED">
          <w:rPr>
            <w:noProof/>
          </w:rPr>
          <w:t>6</w:t>
        </w:r>
        <w:r w:rsidR="003E6EF1">
          <w:rPr>
            <w:noProof/>
          </w:rPr>
          <w:fldChar w:fldCharType="end"/>
        </w:r>
      </w:hyperlink>
    </w:p>
    <w:p w14:paraId="2F49A695"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01" w:history="1">
        <w:r w:rsidR="003E6EF1" w:rsidRPr="0036530A">
          <w:rPr>
            <w:rStyle w:val="Hyperlink"/>
            <w:noProof/>
          </w:rPr>
          <w:t>5.4.1</w:t>
        </w:r>
        <w:r w:rsidR="003E6EF1" w:rsidRPr="0036530A">
          <w:rPr>
            <w:rStyle w:val="Hyperlink"/>
            <w:noProof/>
          </w:rPr>
          <w:tab/>
          <w:t>Mechanical resistance to climate loads</w:t>
        </w:r>
        <w:r w:rsidR="003E6EF1">
          <w:rPr>
            <w:noProof/>
          </w:rPr>
          <w:tab/>
        </w:r>
        <w:r w:rsidR="003E6EF1">
          <w:rPr>
            <w:noProof/>
          </w:rPr>
          <w:fldChar w:fldCharType="begin"/>
        </w:r>
        <w:r w:rsidR="003E6EF1">
          <w:rPr>
            <w:noProof/>
          </w:rPr>
          <w:instrText xml:space="preserve"> PAGEREF _Toc465794701 \h </w:instrText>
        </w:r>
        <w:r w:rsidR="003E6EF1">
          <w:rPr>
            <w:noProof/>
          </w:rPr>
        </w:r>
        <w:r w:rsidR="003E6EF1">
          <w:rPr>
            <w:noProof/>
          </w:rPr>
          <w:fldChar w:fldCharType="separate"/>
        </w:r>
        <w:r w:rsidR="003379ED">
          <w:rPr>
            <w:noProof/>
          </w:rPr>
          <w:t>6</w:t>
        </w:r>
        <w:r w:rsidR="003E6EF1">
          <w:rPr>
            <w:noProof/>
          </w:rPr>
          <w:fldChar w:fldCharType="end"/>
        </w:r>
      </w:hyperlink>
    </w:p>
    <w:p w14:paraId="37887AFF"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02" w:history="1">
        <w:r w:rsidR="003E6EF1" w:rsidRPr="0036530A">
          <w:rPr>
            <w:rStyle w:val="Hyperlink"/>
            <w:noProof/>
          </w:rPr>
          <w:t>5.4.2</w:t>
        </w:r>
        <w:r w:rsidR="003E6EF1" w:rsidRPr="0036530A">
          <w:rPr>
            <w:rStyle w:val="Hyperlink"/>
            <w:noProof/>
          </w:rPr>
          <w:tab/>
          <w:t>Weather tightness</w:t>
        </w:r>
        <w:r w:rsidR="003E6EF1">
          <w:rPr>
            <w:noProof/>
          </w:rPr>
          <w:tab/>
        </w:r>
        <w:r w:rsidR="003E6EF1">
          <w:rPr>
            <w:noProof/>
          </w:rPr>
          <w:fldChar w:fldCharType="begin"/>
        </w:r>
        <w:r w:rsidR="003E6EF1">
          <w:rPr>
            <w:noProof/>
          </w:rPr>
          <w:instrText xml:space="preserve"> PAGEREF _Toc465794702 \h </w:instrText>
        </w:r>
        <w:r w:rsidR="003E6EF1">
          <w:rPr>
            <w:noProof/>
          </w:rPr>
        </w:r>
        <w:r w:rsidR="003E6EF1">
          <w:rPr>
            <w:noProof/>
          </w:rPr>
          <w:fldChar w:fldCharType="separate"/>
        </w:r>
        <w:r w:rsidR="003379ED">
          <w:rPr>
            <w:noProof/>
          </w:rPr>
          <w:t>6</w:t>
        </w:r>
        <w:r w:rsidR="003E6EF1">
          <w:rPr>
            <w:noProof/>
          </w:rPr>
          <w:fldChar w:fldCharType="end"/>
        </w:r>
      </w:hyperlink>
    </w:p>
    <w:p w14:paraId="09E34C73"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03" w:history="1">
        <w:r w:rsidR="003E6EF1" w:rsidRPr="0036530A">
          <w:rPr>
            <w:rStyle w:val="Hyperlink"/>
            <w:noProof/>
          </w:rPr>
          <w:t>5.4.3</w:t>
        </w:r>
        <w:r w:rsidR="003E6EF1" w:rsidRPr="0036530A">
          <w:rPr>
            <w:rStyle w:val="Hyperlink"/>
            <w:noProof/>
          </w:rPr>
          <w:tab/>
          <w:t xml:space="preserve">Collector aperture area </w:t>
        </w:r>
        <w:r w:rsidR="003E6EF1" w:rsidRPr="0036530A">
          <w:rPr>
            <w:rStyle w:val="Hyperlink"/>
            <w:i/>
            <w:noProof/>
          </w:rPr>
          <w:t>A</w:t>
        </w:r>
        <w:r w:rsidR="003E6EF1" w:rsidRPr="0036530A">
          <w:rPr>
            <w:rStyle w:val="Hyperlink"/>
            <w:i/>
            <w:noProof/>
            <w:vertAlign w:val="subscript"/>
          </w:rPr>
          <w:t>Sol</w:t>
        </w:r>
        <w:r w:rsidR="003E6EF1">
          <w:rPr>
            <w:noProof/>
          </w:rPr>
          <w:tab/>
        </w:r>
        <w:r w:rsidR="003E6EF1">
          <w:rPr>
            <w:noProof/>
          </w:rPr>
          <w:fldChar w:fldCharType="begin"/>
        </w:r>
        <w:r w:rsidR="003E6EF1">
          <w:rPr>
            <w:noProof/>
          </w:rPr>
          <w:instrText xml:space="preserve"> PAGEREF _Toc465794703 \h </w:instrText>
        </w:r>
        <w:r w:rsidR="003E6EF1">
          <w:rPr>
            <w:noProof/>
          </w:rPr>
        </w:r>
        <w:r w:rsidR="003E6EF1">
          <w:rPr>
            <w:noProof/>
          </w:rPr>
          <w:fldChar w:fldCharType="separate"/>
        </w:r>
        <w:r w:rsidR="003379ED">
          <w:rPr>
            <w:noProof/>
          </w:rPr>
          <w:t>6</w:t>
        </w:r>
        <w:r w:rsidR="003E6EF1">
          <w:rPr>
            <w:noProof/>
          </w:rPr>
          <w:fldChar w:fldCharType="end"/>
        </w:r>
      </w:hyperlink>
    </w:p>
    <w:p w14:paraId="6FF89A03"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04" w:history="1">
        <w:r w:rsidR="003E6EF1" w:rsidRPr="0036530A">
          <w:rPr>
            <w:rStyle w:val="Hyperlink"/>
            <w:noProof/>
          </w:rPr>
          <w:t>5.4.4</w:t>
        </w:r>
        <w:r w:rsidR="003E6EF1" w:rsidRPr="0036530A">
          <w:rPr>
            <w:rStyle w:val="Hyperlink"/>
            <w:noProof/>
          </w:rPr>
          <w:tab/>
          <w:t>Collector efficiency</w:t>
        </w:r>
        <w:r w:rsidR="003E6EF1" w:rsidRPr="0036530A">
          <w:rPr>
            <w:rStyle w:val="Hyperlink"/>
            <w:i/>
            <w:noProof/>
          </w:rPr>
          <w:t xml:space="preserve"> η</w:t>
        </w:r>
        <w:r w:rsidR="003E6EF1" w:rsidRPr="0036530A">
          <w:rPr>
            <w:rStyle w:val="Hyperlink"/>
            <w:i/>
            <w:noProof/>
            <w:vertAlign w:val="subscript"/>
          </w:rPr>
          <w:t>Col</w:t>
        </w:r>
        <w:r w:rsidR="003E6EF1">
          <w:rPr>
            <w:noProof/>
          </w:rPr>
          <w:tab/>
        </w:r>
        <w:r w:rsidR="003E6EF1">
          <w:rPr>
            <w:noProof/>
          </w:rPr>
          <w:fldChar w:fldCharType="begin"/>
        </w:r>
        <w:r w:rsidR="003E6EF1">
          <w:rPr>
            <w:noProof/>
          </w:rPr>
          <w:instrText xml:space="preserve"> PAGEREF _Toc465794704 \h </w:instrText>
        </w:r>
        <w:r w:rsidR="003E6EF1">
          <w:rPr>
            <w:noProof/>
          </w:rPr>
        </w:r>
        <w:r w:rsidR="003E6EF1">
          <w:rPr>
            <w:noProof/>
          </w:rPr>
          <w:fldChar w:fldCharType="separate"/>
        </w:r>
        <w:r w:rsidR="003379ED">
          <w:rPr>
            <w:noProof/>
          </w:rPr>
          <w:t>6</w:t>
        </w:r>
        <w:r w:rsidR="003E6EF1">
          <w:rPr>
            <w:noProof/>
          </w:rPr>
          <w:fldChar w:fldCharType="end"/>
        </w:r>
      </w:hyperlink>
    </w:p>
    <w:p w14:paraId="2F3954CF"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05" w:history="1">
        <w:r w:rsidR="003E6EF1" w:rsidRPr="0036530A">
          <w:rPr>
            <w:rStyle w:val="Hyperlink"/>
            <w:noProof/>
          </w:rPr>
          <w:t>5.4.5</w:t>
        </w:r>
        <w:r w:rsidR="003E6EF1" w:rsidRPr="0036530A">
          <w:rPr>
            <w:rStyle w:val="Hyperlink"/>
            <w:noProof/>
          </w:rPr>
          <w:tab/>
          <w:t>Collector zero loss efficiency</w:t>
        </w:r>
        <w:r w:rsidR="003E6EF1" w:rsidRPr="0036530A">
          <w:rPr>
            <w:rStyle w:val="Hyperlink"/>
            <w:i/>
            <w:noProof/>
          </w:rPr>
          <w:t xml:space="preserve"> η</w:t>
        </w:r>
        <w:r w:rsidR="003E6EF1" w:rsidRPr="0036530A">
          <w:rPr>
            <w:rStyle w:val="Hyperlink"/>
            <w:i/>
            <w:noProof/>
            <w:vertAlign w:val="subscript"/>
          </w:rPr>
          <w:t>0</w:t>
        </w:r>
        <w:r w:rsidR="003E6EF1">
          <w:rPr>
            <w:noProof/>
          </w:rPr>
          <w:tab/>
        </w:r>
        <w:r w:rsidR="003E6EF1">
          <w:rPr>
            <w:noProof/>
          </w:rPr>
          <w:fldChar w:fldCharType="begin"/>
        </w:r>
        <w:r w:rsidR="003E6EF1">
          <w:rPr>
            <w:noProof/>
          </w:rPr>
          <w:instrText xml:space="preserve"> PAGEREF _Toc465794705 \h </w:instrText>
        </w:r>
        <w:r w:rsidR="003E6EF1">
          <w:rPr>
            <w:noProof/>
          </w:rPr>
        </w:r>
        <w:r w:rsidR="003E6EF1">
          <w:rPr>
            <w:noProof/>
          </w:rPr>
          <w:fldChar w:fldCharType="separate"/>
        </w:r>
        <w:r w:rsidR="003379ED">
          <w:rPr>
            <w:noProof/>
          </w:rPr>
          <w:t>6</w:t>
        </w:r>
        <w:r w:rsidR="003E6EF1">
          <w:rPr>
            <w:noProof/>
          </w:rPr>
          <w:fldChar w:fldCharType="end"/>
        </w:r>
      </w:hyperlink>
    </w:p>
    <w:p w14:paraId="45775C72"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06" w:history="1">
        <w:r w:rsidR="003E6EF1" w:rsidRPr="0036530A">
          <w:rPr>
            <w:rStyle w:val="Hyperlink"/>
            <w:noProof/>
          </w:rPr>
          <w:t>5.4.6</w:t>
        </w:r>
        <w:r w:rsidR="003E6EF1" w:rsidRPr="0036530A">
          <w:rPr>
            <w:rStyle w:val="Hyperlink"/>
            <w:noProof/>
          </w:rPr>
          <w:tab/>
          <w:t>Collector first order coefficient</w:t>
        </w:r>
        <w:r w:rsidR="003E6EF1">
          <w:rPr>
            <w:noProof/>
          </w:rPr>
          <w:tab/>
        </w:r>
        <w:r w:rsidR="003E6EF1">
          <w:rPr>
            <w:noProof/>
          </w:rPr>
          <w:fldChar w:fldCharType="begin"/>
        </w:r>
        <w:r w:rsidR="003E6EF1">
          <w:rPr>
            <w:noProof/>
          </w:rPr>
          <w:instrText xml:space="preserve"> PAGEREF _Toc465794706 \h </w:instrText>
        </w:r>
        <w:r w:rsidR="003E6EF1">
          <w:rPr>
            <w:noProof/>
          </w:rPr>
        </w:r>
        <w:r w:rsidR="003E6EF1">
          <w:rPr>
            <w:noProof/>
          </w:rPr>
          <w:fldChar w:fldCharType="separate"/>
        </w:r>
        <w:r w:rsidR="003379ED">
          <w:rPr>
            <w:noProof/>
          </w:rPr>
          <w:t>7</w:t>
        </w:r>
        <w:r w:rsidR="003E6EF1">
          <w:rPr>
            <w:noProof/>
          </w:rPr>
          <w:fldChar w:fldCharType="end"/>
        </w:r>
      </w:hyperlink>
    </w:p>
    <w:p w14:paraId="0F2253B0"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07" w:history="1">
        <w:r w:rsidR="003E6EF1" w:rsidRPr="0036530A">
          <w:rPr>
            <w:rStyle w:val="Hyperlink"/>
            <w:noProof/>
          </w:rPr>
          <w:t>5.4.7</w:t>
        </w:r>
        <w:r w:rsidR="003E6EF1" w:rsidRPr="0036530A">
          <w:rPr>
            <w:rStyle w:val="Hyperlink"/>
            <w:noProof/>
          </w:rPr>
          <w:tab/>
          <w:t xml:space="preserve">Collector incidence angle modifier </w:t>
        </w:r>
        <w:r w:rsidR="003E6EF1" w:rsidRPr="0036530A">
          <w:rPr>
            <w:rStyle w:val="Hyperlink"/>
            <w:i/>
            <w:noProof/>
          </w:rPr>
          <w:t>IAM</w:t>
        </w:r>
        <w:r w:rsidR="003E6EF1">
          <w:rPr>
            <w:noProof/>
          </w:rPr>
          <w:tab/>
        </w:r>
        <w:r w:rsidR="003E6EF1">
          <w:rPr>
            <w:noProof/>
          </w:rPr>
          <w:fldChar w:fldCharType="begin"/>
        </w:r>
        <w:r w:rsidR="003E6EF1">
          <w:rPr>
            <w:noProof/>
          </w:rPr>
          <w:instrText xml:space="preserve"> PAGEREF _Toc465794707 \h </w:instrText>
        </w:r>
        <w:r w:rsidR="003E6EF1">
          <w:rPr>
            <w:noProof/>
          </w:rPr>
        </w:r>
        <w:r w:rsidR="003E6EF1">
          <w:rPr>
            <w:noProof/>
          </w:rPr>
          <w:fldChar w:fldCharType="separate"/>
        </w:r>
        <w:r w:rsidR="003379ED">
          <w:rPr>
            <w:noProof/>
          </w:rPr>
          <w:t>7</w:t>
        </w:r>
        <w:r w:rsidR="003E6EF1">
          <w:rPr>
            <w:noProof/>
          </w:rPr>
          <w:fldChar w:fldCharType="end"/>
        </w:r>
      </w:hyperlink>
    </w:p>
    <w:p w14:paraId="32F14B59"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08" w:history="1">
        <w:r w:rsidR="003E6EF1" w:rsidRPr="0036530A">
          <w:rPr>
            <w:rStyle w:val="Hyperlink"/>
            <w:noProof/>
          </w:rPr>
          <w:t>5.4.8</w:t>
        </w:r>
        <w:r w:rsidR="003E6EF1" w:rsidRPr="0036530A">
          <w:rPr>
            <w:rStyle w:val="Hyperlink"/>
            <w:noProof/>
          </w:rPr>
          <w:tab/>
          <w:t>Thermal Output</w:t>
        </w:r>
        <w:r w:rsidR="003E6EF1">
          <w:rPr>
            <w:noProof/>
          </w:rPr>
          <w:tab/>
        </w:r>
        <w:r w:rsidR="003E6EF1">
          <w:rPr>
            <w:noProof/>
          </w:rPr>
          <w:fldChar w:fldCharType="begin"/>
        </w:r>
        <w:r w:rsidR="003E6EF1">
          <w:rPr>
            <w:noProof/>
          </w:rPr>
          <w:instrText xml:space="preserve"> PAGEREF _Toc465794708 \h </w:instrText>
        </w:r>
        <w:r w:rsidR="003E6EF1">
          <w:rPr>
            <w:noProof/>
          </w:rPr>
        </w:r>
        <w:r w:rsidR="003E6EF1">
          <w:rPr>
            <w:noProof/>
          </w:rPr>
          <w:fldChar w:fldCharType="separate"/>
        </w:r>
        <w:r w:rsidR="003379ED">
          <w:rPr>
            <w:noProof/>
          </w:rPr>
          <w:t>7</w:t>
        </w:r>
        <w:r w:rsidR="003E6EF1">
          <w:rPr>
            <w:noProof/>
          </w:rPr>
          <w:fldChar w:fldCharType="end"/>
        </w:r>
      </w:hyperlink>
    </w:p>
    <w:p w14:paraId="6DE468F3"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09" w:history="1">
        <w:r w:rsidR="003E6EF1" w:rsidRPr="0036530A">
          <w:rPr>
            <w:rStyle w:val="Hyperlink"/>
            <w:rFonts w:cs="Arial"/>
            <w:noProof/>
          </w:rPr>
          <w:t>5.5</w:t>
        </w:r>
        <w:r w:rsidR="003E6EF1" w:rsidRPr="0036530A">
          <w:rPr>
            <w:rStyle w:val="Hyperlink"/>
            <w:rFonts w:cs="Arial"/>
            <w:noProof/>
          </w:rPr>
          <w:tab/>
          <w:t>Classification of collectors with respect to their intended place of installation</w:t>
        </w:r>
        <w:r w:rsidR="003E6EF1">
          <w:rPr>
            <w:noProof/>
          </w:rPr>
          <w:tab/>
        </w:r>
        <w:r w:rsidR="003E6EF1">
          <w:rPr>
            <w:noProof/>
          </w:rPr>
          <w:fldChar w:fldCharType="begin"/>
        </w:r>
        <w:r w:rsidR="003E6EF1">
          <w:rPr>
            <w:noProof/>
          </w:rPr>
          <w:instrText xml:space="preserve"> PAGEREF _Toc465794709 \h </w:instrText>
        </w:r>
        <w:r w:rsidR="003E6EF1">
          <w:rPr>
            <w:noProof/>
          </w:rPr>
        </w:r>
        <w:r w:rsidR="003E6EF1">
          <w:rPr>
            <w:noProof/>
          </w:rPr>
          <w:fldChar w:fldCharType="separate"/>
        </w:r>
        <w:r w:rsidR="003379ED">
          <w:rPr>
            <w:noProof/>
          </w:rPr>
          <w:t>8</w:t>
        </w:r>
        <w:r w:rsidR="003E6EF1">
          <w:rPr>
            <w:noProof/>
          </w:rPr>
          <w:fldChar w:fldCharType="end"/>
        </w:r>
      </w:hyperlink>
    </w:p>
    <w:p w14:paraId="6E9B2763"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10" w:history="1">
        <w:r w:rsidR="003E6EF1" w:rsidRPr="0036530A">
          <w:rPr>
            <w:rStyle w:val="Hyperlink"/>
            <w:noProof/>
          </w:rPr>
          <w:t>6</w:t>
        </w:r>
        <w:r w:rsidR="003E6EF1" w:rsidRPr="0036530A">
          <w:rPr>
            <w:rStyle w:val="Hyperlink"/>
            <w:noProof/>
          </w:rPr>
          <w:tab/>
          <w:t>Assessment and verification of constancy of performance - AVCP</w:t>
        </w:r>
        <w:r w:rsidR="003E6EF1">
          <w:rPr>
            <w:noProof/>
          </w:rPr>
          <w:tab/>
        </w:r>
        <w:r w:rsidR="003E6EF1">
          <w:rPr>
            <w:noProof/>
          </w:rPr>
          <w:fldChar w:fldCharType="begin"/>
        </w:r>
        <w:r w:rsidR="003E6EF1">
          <w:rPr>
            <w:noProof/>
          </w:rPr>
          <w:instrText xml:space="preserve"> PAGEREF _Toc465794710 \h </w:instrText>
        </w:r>
        <w:r w:rsidR="003E6EF1">
          <w:rPr>
            <w:noProof/>
          </w:rPr>
        </w:r>
        <w:r w:rsidR="003E6EF1">
          <w:rPr>
            <w:noProof/>
          </w:rPr>
          <w:fldChar w:fldCharType="separate"/>
        </w:r>
        <w:r w:rsidR="003379ED">
          <w:rPr>
            <w:noProof/>
          </w:rPr>
          <w:t>9</w:t>
        </w:r>
        <w:r w:rsidR="003E6EF1">
          <w:rPr>
            <w:noProof/>
          </w:rPr>
          <w:fldChar w:fldCharType="end"/>
        </w:r>
      </w:hyperlink>
    </w:p>
    <w:p w14:paraId="5142FD92"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11" w:history="1">
        <w:r w:rsidR="003E6EF1" w:rsidRPr="0036530A">
          <w:rPr>
            <w:rStyle w:val="Hyperlink"/>
            <w:noProof/>
          </w:rPr>
          <w:t>6.1</w:t>
        </w:r>
        <w:r w:rsidR="003E6EF1" w:rsidRPr="0036530A">
          <w:rPr>
            <w:rStyle w:val="Hyperlink"/>
            <w:noProof/>
          </w:rPr>
          <w:tab/>
          <w:t>General</w:t>
        </w:r>
        <w:r w:rsidR="003E6EF1">
          <w:rPr>
            <w:noProof/>
          </w:rPr>
          <w:tab/>
        </w:r>
        <w:r w:rsidR="003E6EF1">
          <w:rPr>
            <w:noProof/>
          </w:rPr>
          <w:fldChar w:fldCharType="begin"/>
        </w:r>
        <w:r w:rsidR="003E6EF1">
          <w:rPr>
            <w:noProof/>
          </w:rPr>
          <w:instrText xml:space="preserve"> PAGEREF _Toc465794711 \h </w:instrText>
        </w:r>
        <w:r w:rsidR="003E6EF1">
          <w:rPr>
            <w:noProof/>
          </w:rPr>
        </w:r>
        <w:r w:rsidR="003E6EF1">
          <w:rPr>
            <w:noProof/>
          </w:rPr>
          <w:fldChar w:fldCharType="separate"/>
        </w:r>
        <w:r w:rsidR="003379ED">
          <w:rPr>
            <w:noProof/>
          </w:rPr>
          <w:t>9</w:t>
        </w:r>
        <w:r w:rsidR="003E6EF1">
          <w:rPr>
            <w:noProof/>
          </w:rPr>
          <w:fldChar w:fldCharType="end"/>
        </w:r>
      </w:hyperlink>
    </w:p>
    <w:p w14:paraId="1206A694"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12" w:history="1">
        <w:r w:rsidR="003E6EF1" w:rsidRPr="0036530A">
          <w:rPr>
            <w:rStyle w:val="Hyperlink"/>
            <w:noProof/>
          </w:rPr>
          <w:t>6.2</w:t>
        </w:r>
        <w:r w:rsidR="003E6EF1" w:rsidRPr="0036530A">
          <w:rPr>
            <w:rStyle w:val="Hyperlink"/>
            <w:noProof/>
          </w:rPr>
          <w:tab/>
          <w:t>Type testing</w:t>
        </w:r>
        <w:r w:rsidR="003E6EF1">
          <w:rPr>
            <w:noProof/>
          </w:rPr>
          <w:tab/>
        </w:r>
        <w:r w:rsidR="003E6EF1">
          <w:rPr>
            <w:noProof/>
          </w:rPr>
          <w:fldChar w:fldCharType="begin"/>
        </w:r>
        <w:r w:rsidR="003E6EF1">
          <w:rPr>
            <w:noProof/>
          </w:rPr>
          <w:instrText xml:space="preserve"> PAGEREF _Toc465794712 \h </w:instrText>
        </w:r>
        <w:r w:rsidR="003E6EF1">
          <w:rPr>
            <w:noProof/>
          </w:rPr>
        </w:r>
        <w:r w:rsidR="003E6EF1">
          <w:rPr>
            <w:noProof/>
          </w:rPr>
          <w:fldChar w:fldCharType="separate"/>
        </w:r>
        <w:r w:rsidR="003379ED">
          <w:rPr>
            <w:noProof/>
          </w:rPr>
          <w:t>9</w:t>
        </w:r>
        <w:r w:rsidR="003E6EF1">
          <w:rPr>
            <w:noProof/>
          </w:rPr>
          <w:fldChar w:fldCharType="end"/>
        </w:r>
      </w:hyperlink>
    </w:p>
    <w:p w14:paraId="24313BC2"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13" w:history="1">
        <w:r w:rsidR="003E6EF1" w:rsidRPr="0036530A">
          <w:rPr>
            <w:rStyle w:val="Hyperlink"/>
            <w:noProof/>
          </w:rPr>
          <w:t>6.2.1</w:t>
        </w:r>
        <w:r w:rsidR="003E6EF1" w:rsidRPr="0036530A">
          <w:rPr>
            <w:rStyle w:val="Hyperlink"/>
            <w:noProof/>
          </w:rPr>
          <w:tab/>
          <w:t>General</w:t>
        </w:r>
        <w:r w:rsidR="003E6EF1">
          <w:rPr>
            <w:noProof/>
          </w:rPr>
          <w:tab/>
        </w:r>
        <w:r w:rsidR="003E6EF1">
          <w:rPr>
            <w:noProof/>
          </w:rPr>
          <w:fldChar w:fldCharType="begin"/>
        </w:r>
        <w:r w:rsidR="003E6EF1">
          <w:rPr>
            <w:noProof/>
          </w:rPr>
          <w:instrText xml:space="preserve"> PAGEREF _Toc465794713 \h </w:instrText>
        </w:r>
        <w:r w:rsidR="003E6EF1">
          <w:rPr>
            <w:noProof/>
          </w:rPr>
        </w:r>
        <w:r w:rsidR="003E6EF1">
          <w:rPr>
            <w:noProof/>
          </w:rPr>
          <w:fldChar w:fldCharType="separate"/>
        </w:r>
        <w:r w:rsidR="003379ED">
          <w:rPr>
            <w:noProof/>
          </w:rPr>
          <w:t>9</w:t>
        </w:r>
        <w:r w:rsidR="003E6EF1">
          <w:rPr>
            <w:noProof/>
          </w:rPr>
          <w:fldChar w:fldCharType="end"/>
        </w:r>
      </w:hyperlink>
    </w:p>
    <w:p w14:paraId="0FCE399A"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14" w:history="1">
        <w:r w:rsidR="003E6EF1" w:rsidRPr="0036530A">
          <w:rPr>
            <w:rStyle w:val="Hyperlink"/>
            <w:noProof/>
          </w:rPr>
          <w:t>6.2.2</w:t>
        </w:r>
        <w:r w:rsidR="003E6EF1" w:rsidRPr="0036530A">
          <w:rPr>
            <w:rStyle w:val="Hyperlink"/>
            <w:noProof/>
          </w:rPr>
          <w:tab/>
          <w:t>Test samples, testing and compliance criteria</w:t>
        </w:r>
        <w:r w:rsidR="003E6EF1">
          <w:rPr>
            <w:noProof/>
          </w:rPr>
          <w:tab/>
        </w:r>
        <w:r w:rsidR="003E6EF1">
          <w:rPr>
            <w:noProof/>
          </w:rPr>
          <w:fldChar w:fldCharType="begin"/>
        </w:r>
        <w:r w:rsidR="003E6EF1">
          <w:rPr>
            <w:noProof/>
          </w:rPr>
          <w:instrText xml:space="preserve"> PAGEREF _Toc465794714 \h </w:instrText>
        </w:r>
        <w:r w:rsidR="003E6EF1">
          <w:rPr>
            <w:noProof/>
          </w:rPr>
        </w:r>
        <w:r w:rsidR="003E6EF1">
          <w:rPr>
            <w:noProof/>
          </w:rPr>
          <w:fldChar w:fldCharType="separate"/>
        </w:r>
        <w:r w:rsidR="003379ED">
          <w:rPr>
            <w:noProof/>
          </w:rPr>
          <w:t>10</w:t>
        </w:r>
        <w:r w:rsidR="003E6EF1">
          <w:rPr>
            <w:noProof/>
          </w:rPr>
          <w:fldChar w:fldCharType="end"/>
        </w:r>
      </w:hyperlink>
    </w:p>
    <w:p w14:paraId="75847E4B"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15" w:history="1">
        <w:r w:rsidR="003E6EF1" w:rsidRPr="0036530A">
          <w:rPr>
            <w:rStyle w:val="Hyperlink"/>
            <w:noProof/>
          </w:rPr>
          <w:t>6.2.3</w:t>
        </w:r>
        <w:r w:rsidR="003E6EF1" w:rsidRPr="0036530A">
          <w:rPr>
            <w:rStyle w:val="Hyperlink"/>
            <w:noProof/>
          </w:rPr>
          <w:tab/>
          <w:t>Test reports</w:t>
        </w:r>
        <w:r w:rsidR="003E6EF1">
          <w:rPr>
            <w:noProof/>
          </w:rPr>
          <w:tab/>
        </w:r>
        <w:r w:rsidR="003E6EF1">
          <w:rPr>
            <w:noProof/>
          </w:rPr>
          <w:fldChar w:fldCharType="begin"/>
        </w:r>
        <w:r w:rsidR="003E6EF1">
          <w:rPr>
            <w:noProof/>
          </w:rPr>
          <w:instrText xml:space="preserve"> PAGEREF _Toc465794715 \h </w:instrText>
        </w:r>
        <w:r w:rsidR="003E6EF1">
          <w:rPr>
            <w:noProof/>
          </w:rPr>
        </w:r>
        <w:r w:rsidR="003E6EF1">
          <w:rPr>
            <w:noProof/>
          </w:rPr>
          <w:fldChar w:fldCharType="separate"/>
        </w:r>
        <w:r w:rsidR="003379ED">
          <w:rPr>
            <w:noProof/>
          </w:rPr>
          <w:t>11</w:t>
        </w:r>
        <w:r w:rsidR="003E6EF1">
          <w:rPr>
            <w:noProof/>
          </w:rPr>
          <w:fldChar w:fldCharType="end"/>
        </w:r>
      </w:hyperlink>
    </w:p>
    <w:p w14:paraId="76EDE9AC"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16" w:history="1">
        <w:r w:rsidR="003E6EF1" w:rsidRPr="0036530A">
          <w:rPr>
            <w:rStyle w:val="Hyperlink"/>
            <w:noProof/>
          </w:rPr>
          <w:t>6.2.4</w:t>
        </w:r>
        <w:r w:rsidR="003E6EF1" w:rsidRPr="0036530A">
          <w:rPr>
            <w:rStyle w:val="Hyperlink"/>
            <w:noProof/>
          </w:rPr>
          <w:tab/>
          <w:t>Shared other party results</w:t>
        </w:r>
        <w:r w:rsidR="003E6EF1">
          <w:rPr>
            <w:noProof/>
          </w:rPr>
          <w:tab/>
        </w:r>
        <w:r w:rsidR="003E6EF1">
          <w:rPr>
            <w:noProof/>
          </w:rPr>
          <w:fldChar w:fldCharType="begin"/>
        </w:r>
        <w:r w:rsidR="003E6EF1">
          <w:rPr>
            <w:noProof/>
          </w:rPr>
          <w:instrText xml:space="preserve"> PAGEREF _Toc465794716 \h </w:instrText>
        </w:r>
        <w:r w:rsidR="003E6EF1">
          <w:rPr>
            <w:noProof/>
          </w:rPr>
        </w:r>
        <w:r w:rsidR="003E6EF1">
          <w:rPr>
            <w:noProof/>
          </w:rPr>
          <w:fldChar w:fldCharType="separate"/>
        </w:r>
        <w:r w:rsidR="003379ED">
          <w:rPr>
            <w:noProof/>
          </w:rPr>
          <w:t>11</w:t>
        </w:r>
        <w:r w:rsidR="003E6EF1">
          <w:rPr>
            <w:noProof/>
          </w:rPr>
          <w:fldChar w:fldCharType="end"/>
        </w:r>
      </w:hyperlink>
    </w:p>
    <w:p w14:paraId="202A5104"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17" w:history="1">
        <w:r w:rsidR="003E6EF1" w:rsidRPr="0036530A">
          <w:rPr>
            <w:rStyle w:val="Hyperlink"/>
            <w:noProof/>
          </w:rPr>
          <w:t>6.2.5</w:t>
        </w:r>
        <w:r w:rsidR="003E6EF1" w:rsidRPr="0036530A">
          <w:rPr>
            <w:rStyle w:val="Hyperlink"/>
            <w:noProof/>
          </w:rPr>
          <w:tab/>
          <w:t>Cascading determination of the product type results</w:t>
        </w:r>
        <w:r w:rsidR="003E6EF1">
          <w:rPr>
            <w:noProof/>
          </w:rPr>
          <w:tab/>
        </w:r>
        <w:r w:rsidR="003E6EF1">
          <w:rPr>
            <w:noProof/>
          </w:rPr>
          <w:fldChar w:fldCharType="begin"/>
        </w:r>
        <w:r w:rsidR="003E6EF1">
          <w:rPr>
            <w:noProof/>
          </w:rPr>
          <w:instrText xml:space="preserve"> PAGEREF _Toc465794717 \h </w:instrText>
        </w:r>
        <w:r w:rsidR="003E6EF1">
          <w:rPr>
            <w:noProof/>
          </w:rPr>
        </w:r>
        <w:r w:rsidR="003E6EF1">
          <w:rPr>
            <w:noProof/>
          </w:rPr>
          <w:fldChar w:fldCharType="separate"/>
        </w:r>
        <w:r w:rsidR="003379ED">
          <w:rPr>
            <w:noProof/>
          </w:rPr>
          <w:t>11</w:t>
        </w:r>
        <w:r w:rsidR="003E6EF1">
          <w:rPr>
            <w:noProof/>
          </w:rPr>
          <w:fldChar w:fldCharType="end"/>
        </w:r>
      </w:hyperlink>
    </w:p>
    <w:p w14:paraId="1272BEBA"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18" w:history="1">
        <w:r w:rsidR="003E6EF1" w:rsidRPr="0036530A">
          <w:rPr>
            <w:rStyle w:val="Hyperlink"/>
            <w:noProof/>
          </w:rPr>
          <w:t>6.3</w:t>
        </w:r>
        <w:r w:rsidR="003E6EF1" w:rsidRPr="0036530A">
          <w:rPr>
            <w:rStyle w:val="Hyperlink"/>
            <w:noProof/>
          </w:rPr>
          <w:tab/>
          <w:t>Factory production control (FPC)</w:t>
        </w:r>
        <w:r w:rsidR="003E6EF1">
          <w:rPr>
            <w:noProof/>
          </w:rPr>
          <w:tab/>
        </w:r>
        <w:r w:rsidR="003E6EF1">
          <w:rPr>
            <w:noProof/>
          </w:rPr>
          <w:fldChar w:fldCharType="begin"/>
        </w:r>
        <w:r w:rsidR="003E6EF1">
          <w:rPr>
            <w:noProof/>
          </w:rPr>
          <w:instrText xml:space="preserve"> PAGEREF _Toc465794718 \h </w:instrText>
        </w:r>
        <w:r w:rsidR="003E6EF1">
          <w:rPr>
            <w:noProof/>
          </w:rPr>
        </w:r>
        <w:r w:rsidR="003E6EF1">
          <w:rPr>
            <w:noProof/>
          </w:rPr>
          <w:fldChar w:fldCharType="separate"/>
        </w:r>
        <w:r w:rsidR="003379ED">
          <w:rPr>
            <w:noProof/>
          </w:rPr>
          <w:t>13</w:t>
        </w:r>
        <w:r w:rsidR="003E6EF1">
          <w:rPr>
            <w:noProof/>
          </w:rPr>
          <w:fldChar w:fldCharType="end"/>
        </w:r>
      </w:hyperlink>
    </w:p>
    <w:p w14:paraId="570BA8DB"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19" w:history="1">
        <w:r w:rsidR="003E6EF1" w:rsidRPr="0036530A">
          <w:rPr>
            <w:rStyle w:val="Hyperlink"/>
            <w:noProof/>
          </w:rPr>
          <w:t>6.3.1</w:t>
        </w:r>
        <w:r w:rsidR="003E6EF1" w:rsidRPr="0036530A">
          <w:rPr>
            <w:rStyle w:val="Hyperlink"/>
            <w:noProof/>
          </w:rPr>
          <w:tab/>
          <w:t>General</w:t>
        </w:r>
        <w:r w:rsidR="003E6EF1">
          <w:rPr>
            <w:noProof/>
          </w:rPr>
          <w:tab/>
        </w:r>
        <w:r w:rsidR="003E6EF1">
          <w:rPr>
            <w:noProof/>
          </w:rPr>
          <w:fldChar w:fldCharType="begin"/>
        </w:r>
        <w:r w:rsidR="003E6EF1">
          <w:rPr>
            <w:noProof/>
          </w:rPr>
          <w:instrText xml:space="preserve"> PAGEREF _Toc465794719 \h </w:instrText>
        </w:r>
        <w:r w:rsidR="003E6EF1">
          <w:rPr>
            <w:noProof/>
          </w:rPr>
        </w:r>
        <w:r w:rsidR="003E6EF1">
          <w:rPr>
            <w:noProof/>
          </w:rPr>
          <w:fldChar w:fldCharType="separate"/>
        </w:r>
        <w:r w:rsidR="003379ED">
          <w:rPr>
            <w:noProof/>
          </w:rPr>
          <w:t>13</w:t>
        </w:r>
        <w:r w:rsidR="003E6EF1">
          <w:rPr>
            <w:noProof/>
          </w:rPr>
          <w:fldChar w:fldCharType="end"/>
        </w:r>
      </w:hyperlink>
    </w:p>
    <w:p w14:paraId="7559B7BE"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20" w:history="1">
        <w:r w:rsidR="003E6EF1" w:rsidRPr="0036530A">
          <w:rPr>
            <w:rStyle w:val="Hyperlink"/>
            <w:noProof/>
          </w:rPr>
          <w:t>6.3.2</w:t>
        </w:r>
        <w:r w:rsidR="003E6EF1" w:rsidRPr="0036530A">
          <w:rPr>
            <w:rStyle w:val="Hyperlink"/>
            <w:noProof/>
          </w:rPr>
          <w:tab/>
          <w:t>Requirements</w:t>
        </w:r>
        <w:r w:rsidR="003E6EF1">
          <w:rPr>
            <w:noProof/>
          </w:rPr>
          <w:tab/>
        </w:r>
        <w:r w:rsidR="003E6EF1">
          <w:rPr>
            <w:noProof/>
          </w:rPr>
          <w:fldChar w:fldCharType="begin"/>
        </w:r>
        <w:r w:rsidR="003E6EF1">
          <w:rPr>
            <w:noProof/>
          </w:rPr>
          <w:instrText xml:space="preserve"> PAGEREF _Toc465794720 \h </w:instrText>
        </w:r>
        <w:r w:rsidR="003E6EF1">
          <w:rPr>
            <w:noProof/>
          </w:rPr>
        </w:r>
        <w:r w:rsidR="003E6EF1">
          <w:rPr>
            <w:noProof/>
          </w:rPr>
          <w:fldChar w:fldCharType="separate"/>
        </w:r>
        <w:r w:rsidR="003379ED">
          <w:rPr>
            <w:noProof/>
          </w:rPr>
          <w:t>13</w:t>
        </w:r>
        <w:r w:rsidR="003E6EF1">
          <w:rPr>
            <w:noProof/>
          </w:rPr>
          <w:fldChar w:fldCharType="end"/>
        </w:r>
      </w:hyperlink>
    </w:p>
    <w:p w14:paraId="0DEADA3B"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21" w:history="1">
        <w:r w:rsidR="003E6EF1" w:rsidRPr="0036530A">
          <w:rPr>
            <w:rStyle w:val="Hyperlink"/>
            <w:noProof/>
          </w:rPr>
          <w:t>6.3.3</w:t>
        </w:r>
        <w:r w:rsidR="003E6EF1" w:rsidRPr="0036530A">
          <w:rPr>
            <w:rStyle w:val="Hyperlink"/>
            <w:noProof/>
          </w:rPr>
          <w:tab/>
          <w:t>Product specific requirements</w:t>
        </w:r>
        <w:r w:rsidR="003E6EF1">
          <w:rPr>
            <w:noProof/>
          </w:rPr>
          <w:tab/>
        </w:r>
        <w:r w:rsidR="003E6EF1">
          <w:rPr>
            <w:noProof/>
          </w:rPr>
          <w:fldChar w:fldCharType="begin"/>
        </w:r>
        <w:r w:rsidR="003E6EF1">
          <w:rPr>
            <w:noProof/>
          </w:rPr>
          <w:instrText xml:space="preserve"> PAGEREF _Toc465794721 \h </w:instrText>
        </w:r>
        <w:r w:rsidR="003E6EF1">
          <w:rPr>
            <w:noProof/>
          </w:rPr>
        </w:r>
        <w:r w:rsidR="003E6EF1">
          <w:rPr>
            <w:noProof/>
          </w:rPr>
          <w:fldChar w:fldCharType="separate"/>
        </w:r>
        <w:r w:rsidR="003379ED">
          <w:rPr>
            <w:noProof/>
          </w:rPr>
          <w:t>15</w:t>
        </w:r>
        <w:r w:rsidR="003E6EF1">
          <w:rPr>
            <w:noProof/>
          </w:rPr>
          <w:fldChar w:fldCharType="end"/>
        </w:r>
      </w:hyperlink>
    </w:p>
    <w:p w14:paraId="05C2B39F"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22" w:history="1">
        <w:r w:rsidR="003E6EF1" w:rsidRPr="0036530A">
          <w:rPr>
            <w:rStyle w:val="Hyperlink"/>
            <w:noProof/>
          </w:rPr>
          <w:t>6.3.4</w:t>
        </w:r>
        <w:r w:rsidR="003E6EF1" w:rsidRPr="0036530A">
          <w:rPr>
            <w:rStyle w:val="Hyperlink"/>
            <w:noProof/>
          </w:rPr>
          <w:tab/>
          <w:t>Procedure for modifications</w:t>
        </w:r>
        <w:r w:rsidR="003E6EF1">
          <w:rPr>
            <w:noProof/>
          </w:rPr>
          <w:tab/>
        </w:r>
        <w:r w:rsidR="003E6EF1">
          <w:rPr>
            <w:noProof/>
          </w:rPr>
          <w:fldChar w:fldCharType="begin"/>
        </w:r>
        <w:r w:rsidR="003E6EF1">
          <w:rPr>
            <w:noProof/>
          </w:rPr>
          <w:instrText xml:space="preserve"> PAGEREF _Toc465794722 \h </w:instrText>
        </w:r>
        <w:r w:rsidR="003E6EF1">
          <w:rPr>
            <w:noProof/>
          </w:rPr>
        </w:r>
        <w:r w:rsidR="003E6EF1">
          <w:rPr>
            <w:noProof/>
          </w:rPr>
          <w:fldChar w:fldCharType="separate"/>
        </w:r>
        <w:r w:rsidR="003379ED">
          <w:rPr>
            <w:noProof/>
          </w:rPr>
          <w:t>16</w:t>
        </w:r>
        <w:r w:rsidR="003E6EF1">
          <w:rPr>
            <w:noProof/>
          </w:rPr>
          <w:fldChar w:fldCharType="end"/>
        </w:r>
      </w:hyperlink>
    </w:p>
    <w:p w14:paraId="1971985B" w14:textId="77777777" w:rsidR="003E6EF1" w:rsidRDefault="00221FA0">
      <w:pPr>
        <w:pStyle w:val="Verzeichnis3"/>
        <w:rPr>
          <w:rFonts w:asciiTheme="minorHAnsi" w:eastAsiaTheme="minorEastAsia" w:hAnsiTheme="minorHAnsi" w:cstheme="minorBidi"/>
          <w:b w:val="0"/>
          <w:noProof/>
          <w:szCs w:val="22"/>
          <w:lang w:val="de-CH" w:eastAsia="de-CH"/>
        </w:rPr>
      </w:pPr>
      <w:hyperlink w:anchor="_Toc465794723" w:history="1">
        <w:r w:rsidR="003E6EF1" w:rsidRPr="0036530A">
          <w:rPr>
            <w:rStyle w:val="Hyperlink"/>
            <w:noProof/>
          </w:rPr>
          <w:t>6.3.5</w:t>
        </w:r>
        <w:r w:rsidR="003E6EF1" w:rsidRPr="0036530A">
          <w:rPr>
            <w:rStyle w:val="Hyperlink"/>
            <w:noProof/>
          </w:rPr>
          <w:tab/>
          <w:t>One-off products, pre-production products and products produced in very low quantity</w:t>
        </w:r>
        <w:r w:rsidR="003E6EF1">
          <w:rPr>
            <w:noProof/>
          </w:rPr>
          <w:tab/>
        </w:r>
        <w:r w:rsidR="003E6EF1">
          <w:rPr>
            <w:noProof/>
          </w:rPr>
          <w:fldChar w:fldCharType="begin"/>
        </w:r>
        <w:r w:rsidR="003E6EF1">
          <w:rPr>
            <w:noProof/>
          </w:rPr>
          <w:instrText xml:space="preserve"> PAGEREF _Toc465794723 \h </w:instrText>
        </w:r>
        <w:r w:rsidR="003E6EF1">
          <w:rPr>
            <w:noProof/>
          </w:rPr>
        </w:r>
        <w:r w:rsidR="003E6EF1">
          <w:rPr>
            <w:noProof/>
          </w:rPr>
          <w:fldChar w:fldCharType="separate"/>
        </w:r>
        <w:r w:rsidR="003379ED">
          <w:rPr>
            <w:noProof/>
          </w:rPr>
          <w:t>16</w:t>
        </w:r>
        <w:r w:rsidR="003E6EF1">
          <w:rPr>
            <w:noProof/>
          </w:rPr>
          <w:fldChar w:fldCharType="end"/>
        </w:r>
      </w:hyperlink>
    </w:p>
    <w:p w14:paraId="35EE9A60"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24" w:history="1">
        <w:r w:rsidR="003E6EF1" w:rsidRPr="0036530A">
          <w:rPr>
            <w:rStyle w:val="Hyperlink"/>
            <w:noProof/>
          </w:rPr>
          <w:t>7</w:t>
        </w:r>
        <w:r w:rsidR="003E6EF1" w:rsidRPr="0036530A">
          <w:rPr>
            <w:rStyle w:val="Hyperlink"/>
            <w:noProof/>
          </w:rPr>
          <w:tab/>
          <w:t>Marking, labelling and packaging</w:t>
        </w:r>
        <w:r w:rsidR="003E6EF1">
          <w:rPr>
            <w:noProof/>
          </w:rPr>
          <w:tab/>
        </w:r>
        <w:r w:rsidR="003E6EF1">
          <w:rPr>
            <w:noProof/>
          </w:rPr>
          <w:fldChar w:fldCharType="begin"/>
        </w:r>
        <w:r w:rsidR="003E6EF1">
          <w:rPr>
            <w:noProof/>
          </w:rPr>
          <w:instrText xml:space="preserve"> PAGEREF _Toc465794724 \h </w:instrText>
        </w:r>
        <w:r w:rsidR="003E6EF1">
          <w:rPr>
            <w:noProof/>
          </w:rPr>
        </w:r>
        <w:r w:rsidR="003E6EF1">
          <w:rPr>
            <w:noProof/>
          </w:rPr>
          <w:fldChar w:fldCharType="separate"/>
        </w:r>
        <w:r w:rsidR="003379ED">
          <w:rPr>
            <w:noProof/>
          </w:rPr>
          <w:t>17</w:t>
        </w:r>
        <w:r w:rsidR="003E6EF1">
          <w:rPr>
            <w:noProof/>
          </w:rPr>
          <w:fldChar w:fldCharType="end"/>
        </w:r>
      </w:hyperlink>
    </w:p>
    <w:p w14:paraId="1DA51B03"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25" w:history="1">
        <w:r w:rsidR="003E6EF1" w:rsidRPr="0036530A">
          <w:rPr>
            <w:rStyle w:val="Hyperlink"/>
            <w:noProof/>
          </w:rPr>
          <w:t>7.1</w:t>
        </w:r>
        <w:r w:rsidR="003E6EF1" w:rsidRPr="0036530A">
          <w:rPr>
            <w:rStyle w:val="Hyperlink"/>
            <w:noProof/>
          </w:rPr>
          <w:tab/>
          <w:t>Drawings and data sheet</w:t>
        </w:r>
        <w:r w:rsidR="003E6EF1">
          <w:rPr>
            <w:noProof/>
          </w:rPr>
          <w:tab/>
        </w:r>
        <w:r w:rsidR="003E6EF1">
          <w:rPr>
            <w:noProof/>
          </w:rPr>
          <w:fldChar w:fldCharType="begin"/>
        </w:r>
        <w:r w:rsidR="003E6EF1">
          <w:rPr>
            <w:noProof/>
          </w:rPr>
          <w:instrText xml:space="preserve"> PAGEREF _Toc465794725 \h </w:instrText>
        </w:r>
        <w:r w:rsidR="003E6EF1">
          <w:rPr>
            <w:noProof/>
          </w:rPr>
        </w:r>
        <w:r w:rsidR="003E6EF1">
          <w:rPr>
            <w:noProof/>
          </w:rPr>
          <w:fldChar w:fldCharType="separate"/>
        </w:r>
        <w:r w:rsidR="003379ED">
          <w:rPr>
            <w:noProof/>
          </w:rPr>
          <w:t>17</w:t>
        </w:r>
        <w:r w:rsidR="003E6EF1">
          <w:rPr>
            <w:noProof/>
          </w:rPr>
          <w:fldChar w:fldCharType="end"/>
        </w:r>
      </w:hyperlink>
    </w:p>
    <w:p w14:paraId="6209F62A"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26" w:history="1">
        <w:r w:rsidR="003E6EF1" w:rsidRPr="0036530A">
          <w:rPr>
            <w:rStyle w:val="Hyperlink"/>
            <w:noProof/>
          </w:rPr>
          <w:t>7.2</w:t>
        </w:r>
        <w:r w:rsidR="003E6EF1" w:rsidRPr="0036530A">
          <w:rPr>
            <w:rStyle w:val="Hyperlink"/>
            <w:noProof/>
          </w:rPr>
          <w:tab/>
          <w:t>Marking, labelling and packaging</w:t>
        </w:r>
        <w:r w:rsidR="003E6EF1">
          <w:rPr>
            <w:noProof/>
          </w:rPr>
          <w:tab/>
        </w:r>
        <w:r w:rsidR="003E6EF1">
          <w:rPr>
            <w:noProof/>
          </w:rPr>
          <w:fldChar w:fldCharType="begin"/>
        </w:r>
        <w:r w:rsidR="003E6EF1">
          <w:rPr>
            <w:noProof/>
          </w:rPr>
          <w:instrText xml:space="preserve"> PAGEREF _Toc465794726 \h </w:instrText>
        </w:r>
        <w:r w:rsidR="003E6EF1">
          <w:rPr>
            <w:noProof/>
          </w:rPr>
        </w:r>
        <w:r w:rsidR="003E6EF1">
          <w:rPr>
            <w:noProof/>
          </w:rPr>
          <w:fldChar w:fldCharType="separate"/>
        </w:r>
        <w:r w:rsidR="003379ED">
          <w:rPr>
            <w:noProof/>
          </w:rPr>
          <w:t>17</w:t>
        </w:r>
        <w:r w:rsidR="003E6EF1">
          <w:rPr>
            <w:noProof/>
          </w:rPr>
          <w:fldChar w:fldCharType="end"/>
        </w:r>
      </w:hyperlink>
    </w:p>
    <w:p w14:paraId="33358C50"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27" w:history="1">
        <w:r w:rsidR="003E6EF1" w:rsidRPr="0036530A">
          <w:rPr>
            <w:rStyle w:val="Hyperlink"/>
            <w:noProof/>
          </w:rPr>
          <w:t>7.3</w:t>
        </w:r>
        <w:r w:rsidR="003E6EF1" w:rsidRPr="0036530A">
          <w:rPr>
            <w:rStyle w:val="Hyperlink"/>
            <w:noProof/>
          </w:rPr>
          <w:tab/>
          <w:t>Installer instruction manual</w:t>
        </w:r>
        <w:r w:rsidR="003E6EF1">
          <w:rPr>
            <w:noProof/>
          </w:rPr>
          <w:tab/>
        </w:r>
        <w:r w:rsidR="003E6EF1">
          <w:rPr>
            <w:noProof/>
          </w:rPr>
          <w:fldChar w:fldCharType="begin"/>
        </w:r>
        <w:r w:rsidR="003E6EF1">
          <w:rPr>
            <w:noProof/>
          </w:rPr>
          <w:instrText xml:space="preserve"> PAGEREF _Toc465794727 \h </w:instrText>
        </w:r>
        <w:r w:rsidR="003E6EF1">
          <w:rPr>
            <w:noProof/>
          </w:rPr>
        </w:r>
        <w:r w:rsidR="003E6EF1">
          <w:rPr>
            <w:noProof/>
          </w:rPr>
          <w:fldChar w:fldCharType="separate"/>
        </w:r>
        <w:r w:rsidR="003379ED">
          <w:rPr>
            <w:noProof/>
          </w:rPr>
          <w:t>18</w:t>
        </w:r>
        <w:r w:rsidR="003E6EF1">
          <w:rPr>
            <w:noProof/>
          </w:rPr>
          <w:fldChar w:fldCharType="end"/>
        </w:r>
      </w:hyperlink>
    </w:p>
    <w:p w14:paraId="2854B7D9"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28" w:history="1">
        <w:r w:rsidR="003E6EF1" w:rsidRPr="0036530A">
          <w:rPr>
            <w:rStyle w:val="Hyperlink"/>
            <w:noProof/>
            <w14:scene3d>
              <w14:camera w14:prst="orthographicFront"/>
              <w14:lightRig w14:rig="threePt" w14:dir="t">
                <w14:rot w14:lat="0" w14:lon="0" w14:rev="0"/>
              </w14:lightRig>
            </w14:scene3d>
          </w:rPr>
          <w:t>Annex A</w:t>
        </w:r>
        <w:r w:rsidR="003E6EF1" w:rsidRPr="0036530A">
          <w:rPr>
            <w:rStyle w:val="Hyperlink"/>
            <w:noProof/>
          </w:rPr>
          <w:t xml:space="preserve"> Key for using test results of previous test standards EN ISO 9806:2013 and EN 12975-2</w:t>
        </w:r>
        <w:r w:rsidR="003E6EF1">
          <w:rPr>
            <w:noProof/>
          </w:rPr>
          <w:tab/>
        </w:r>
        <w:r w:rsidR="003E6EF1">
          <w:rPr>
            <w:noProof/>
          </w:rPr>
          <w:fldChar w:fldCharType="begin"/>
        </w:r>
        <w:r w:rsidR="003E6EF1">
          <w:rPr>
            <w:noProof/>
          </w:rPr>
          <w:instrText xml:space="preserve"> PAGEREF _Toc465794728 \h </w:instrText>
        </w:r>
        <w:r w:rsidR="003E6EF1">
          <w:rPr>
            <w:noProof/>
          </w:rPr>
        </w:r>
        <w:r w:rsidR="003E6EF1">
          <w:rPr>
            <w:noProof/>
          </w:rPr>
          <w:fldChar w:fldCharType="separate"/>
        </w:r>
        <w:r w:rsidR="003379ED">
          <w:rPr>
            <w:noProof/>
          </w:rPr>
          <w:t>20</w:t>
        </w:r>
        <w:r w:rsidR="003E6EF1">
          <w:rPr>
            <w:noProof/>
          </w:rPr>
          <w:fldChar w:fldCharType="end"/>
        </w:r>
      </w:hyperlink>
    </w:p>
    <w:p w14:paraId="551DD10E"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29" w:history="1">
        <w:r w:rsidR="003E6EF1" w:rsidRPr="0036530A">
          <w:rPr>
            <w:rStyle w:val="Hyperlink"/>
            <w:rFonts w:cs="Times New Roman"/>
            <w:noProof/>
          </w:rPr>
          <w:t>Annex ZA</w:t>
        </w:r>
        <w:r w:rsidR="003E6EF1" w:rsidRPr="0036530A">
          <w:rPr>
            <w:rStyle w:val="Hyperlink"/>
            <w:noProof/>
          </w:rPr>
          <w:t xml:space="preserve"> (informative)  Relationship of this European Standard with the Construction Product Regulation CPR, (EU) No.305/2011</w:t>
        </w:r>
        <w:r w:rsidR="003E6EF1">
          <w:rPr>
            <w:noProof/>
          </w:rPr>
          <w:tab/>
        </w:r>
        <w:r w:rsidR="003E6EF1">
          <w:rPr>
            <w:noProof/>
          </w:rPr>
          <w:fldChar w:fldCharType="begin"/>
        </w:r>
        <w:r w:rsidR="003E6EF1">
          <w:rPr>
            <w:noProof/>
          </w:rPr>
          <w:instrText xml:space="preserve"> PAGEREF _Toc465794729 \h </w:instrText>
        </w:r>
        <w:r w:rsidR="003E6EF1">
          <w:rPr>
            <w:noProof/>
          </w:rPr>
        </w:r>
        <w:r w:rsidR="003E6EF1">
          <w:rPr>
            <w:noProof/>
          </w:rPr>
          <w:fldChar w:fldCharType="separate"/>
        </w:r>
        <w:r w:rsidR="003379ED">
          <w:rPr>
            <w:noProof/>
          </w:rPr>
          <w:t>21</w:t>
        </w:r>
        <w:r w:rsidR="003E6EF1">
          <w:rPr>
            <w:noProof/>
          </w:rPr>
          <w:fldChar w:fldCharType="end"/>
        </w:r>
      </w:hyperlink>
    </w:p>
    <w:p w14:paraId="73E9DC07"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0" w:history="1">
        <w:r w:rsidR="003E6EF1" w:rsidRPr="0036530A">
          <w:rPr>
            <w:rStyle w:val="Hyperlink"/>
            <w:noProof/>
          </w:rPr>
          <w:t>ZA.1</w:t>
        </w:r>
        <w:r w:rsidR="003E6EF1" w:rsidRPr="0036530A">
          <w:rPr>
            <w:rStyle w:val="Hyperlink"/>
            <w:noProof/>
          </w:rPr>
          <w:tab/>
          <w:t>Scope and relevant characteristics</w:t>
        </w:r>
        <w:r w:rsidR="003E6EF1">
          <w:rPr>
            <w:noProof/>
          </w:rPr>
          <w:tab/>
        </w:r>
        <w:r w:rsidR="003E6EF1">
          <w:rPr>
            <w:noProof/>
          </w:rPr>
          <w:fldChar w:fldCharType="begin"/>
        </w:r>
        <w:r w:rsidR="003E6EF1">
          <w:rPr>
            <w:noProof/>
          </w:rPr>
          <w:instrText xml:space="preserve"> PAGEREF _Toc465794730 \h </w:instrText>
        </w:r>
        <w:r w:rsidR="003E6EF1">
          <w:rPr>
            <w:noProof/>
          </w:rPr>
        </w:r>
        <w:r w:rsidR="003E6EF1">
          <w:rPr>
            <w:noProof/>
          </w:rPr>
          <w:fldChar w:fldCharType="separate"/>
        </w:r>
        <w:r w:rsidR="003379ED">
          <w:rPr>
            <w:noProof/>
          </w:rPr>
          <w:t>21</w:t>
        </w:r>
        <w:r w:rsidR="003E6EF1">
          <w:rPr>
            <w:noProof/>
          </w:rPr>
          <w:fldChar w:fldCharType="end"/>
        </w:r>
      </w:hyperlink>
    </w:p>
    <w:p w14:paraId="6DAADF7E"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1" w:history="1">
        <w:r w:rsidR="003E6EF1" w:rsidRPr="0036530A">
          <w:rPr>
            <w:rStyle w:val="Hyperlink"/>
            <w:noProof/>
          </w:rPr>
          <w:t>ZA.2</w:t>
        </w:r>
        <w:r w:rsidR="003E6EF1" w:rsidRPr="0036530A">
          <w:rPr>
            <w:rStyle w:val="Hyperlink"/>
            <w:noProof/>
          </w:rPr>
          <w:tab/>
          <w:t>System of Assessment and Verification of Constancy of Performance (AVCP)</w:t>
        </w:r>
        <w:r w:rsidR="003E6EF1">
          <w:rPr>
            <w:noProof/>
          </w:rPr>
          <w:tab/>
        </w:r>
        <w:r w:rsidR="003E6EF1">
          <w:rPr>
            <w:noProof/>
          </w:rPr>
          <w:fldChar w:fldCharType="begin"/>
        </w:r>
        <w:r w:rsidR="003E6EF1">
          <w:rPr>
            <w:noProof/>
          </w:rPr>
          <w:instrText xml:space="preserve"> PAGEREF _Toc465794731 \h </w:instrText>
        </w:r>
        <w:r w:rsidR="003E6EF1">
          <w:rPr>
            <w:noProof/>
          </w:rPr>
        </w:r>
        <w:r w:rsidR="003E6EF1">
          <w:rPr>
            <w:noProof/>
          </w:rPr>
          <w:fldChar w:fldCharType="separate"/>
        </w:r>
        <w:r w:rsidR="003379ED">
          <w:rPr>
            <w:noProof/>
          </w:rPr>
          <w:t>22</w:t>
        </w:r>
        <w:r w:rsidR="003E6EF1">
          <w:rPr>
            <w:noProof/>
          </w:rPr>
          <w:fldChar w:fldCharType="end"/>
        </w:r>
      </w:hyperlink>
    </w:p>
    <w:p w14:paraId="4F4CD4CA"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2" w:history="1">
        <w:r w:rsidR="003E6EF1" w:rsidRPr="0036530A">
          <w:rPr>
            <w:rStyle w:val="Hyperlink"/>
            <w:noProof/>
          </w:rPr>
          <w:t>ZA.2.1</w:t>
        </w:r>
        <w:r w:rsidR="003E6EF1" w:rsidRPr="0036530A">
          <w:rPr>
            <w:rStyle w:val="Hyperlink"/>
            <w:noProof/>
          </w:rPr>
          <w:tab/>
          <w:t>Assignment of AVCP tasks</w:t>
        </w:r>
        <w:r w:rsidR="003E6EF1">
          <w:rPr>
            <w:noProof/>
          </w:rPr>
          <w:tab/>
        </w:r>
        <w:r w:rsidR="003E6EF1">
          <w:rPr>
            <w:noProof/>
          </w:rPr>
          <w:fldChar w:fldCharType="begin"/>
        </w:r>
        <w:r w:rsidR="003E6EF1">
          <w:rPr>
            <w:noProof/>
          </w:rPr>
          <w:instrText xml:space="preserve"> PAGEREF _Toc465794732 \h </w:instrText>
        </w:r>
        <w:r w:rsidR="003E6EF1">
          <w:rPr>
            <w:noProof/>
          </w:rPr>
        </w:r>
        <w:r w:rsidR="003E6EF1">
          <w:rPr>
            <w:noProof/>
          </w:rPr>
          <w:fldChar w:fldCharType="separate"/>
        </w:r>
        <w:r w:rsidR="003379ED">
          <w:rPr>
            <w:noProof/>
          </w:rPr>
          <w:t>22</w:t>
        </w:r>
        <w:r w:rsidR="003E6EF1">
          <w:rPr>
            <w:noProof/>
          </w:rPr>
          <w:fldChar w:fldCharType="end"/>
        </w:r>
      </w:hyperlink>
    </w:p>
    <w:p w14:paraId="518C3880"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3" w:history="1">
        <w:r w:rsidR="003E6EF1" w:rsidRPr="0036530A">
          <w:rPr>
            <w:rStyle w:val="Hyperlink"/>
            <w:noProof/>
          </w:rPr>
          <w:t>ZA.2.2</w:t>
        </w:r>
        <w:r w:rsidR="003E6EF1" w:rsidRPr="0036530A">
          <w:rPr>
            <w:rStyle w:val="Hyperlink"/>
            <w:noProof/>
          </w:rPr>
          <w:tab/>
          <w:t>Declaration of performance (DoP)</w:t>
        </w:r>
        <w:r w:rsidR="003E6EF1">
          <w:rPr>
            <w:noProof/>
          </w:rPr>
          <w:tab/>
        </w:r>
        <w:r w:rsidR="003E6EF1">
          <w:rPr>
            <w:noProof/>
          </w:rPr>
          <w:fldChar w:fldCharType="begin"/>
        </w:r>
        <w:r w:rsidR="003E6EF1">
          <w:rPr>
            <w:noProof/>
          </w:rPr>
          <w:instrText xml:space="preserve"> PAGEREF _Toc465794733 \h </w:instrText>
        </w:r>
        <w:r w:rsidR="003E6EF1">
          <w:rPr>
            <w:noProof/>
          </w:rPr>
        </w:r>
        <w:r w:rsidR="003E6EF1">
          <w:rPr>
            <w:noProof/>
          </w:rPr>
          <w:fldChar w:fldCharType="separate"/>
        </w:r>
        <w:r w:rsidR="003379ED">
          <w:rPr>
            <w:noProof/>
          </w:rPr>
          <w:t>23</w:t>
        </w:r>
        <w:r w:rsidR="003E6EF1">
          <w:rPr>
            <w:noProof/>
          </w:rPr>
          <w:fldChar w:fldCharType="end"/>
        </w:r>
      </w:hyperlink>
    </w:p>
    <w:p w14:paraId="0B606EA7"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4" w:history="1">
        <w:r w:rsidR="003E6EF1" w:rsidRPr="0036530A">
          <w:rPr>
            <w:rStyle w:val="Hyperlink"/>
            <w:noProof/>
          </w:rPr>
          <w:t>ZA.2.2.1</w:t>
        </w:r>
        <w:r w:rsidR="003E6EF1" w:rsidRPr="0036530A">
          <w:rPr>
            <w:rStyle w:val="Hyperlink"/>
            <w:noProof/>
          </w:rPr>
          <w:tab/>
          <w:t>General</w:t>
        </w:r>
        <w:r w:rsidR="003E6EF1">
          <w:rPr>
            <w:noProof/>
          </w:rPr>
          <w:tab/>
        </w:r>
        <w:r w:rsidR="003E6EF1">
          <w:rPr>
            <w:noProof/>
          </w:rPr>
          <w:fldChar w:fldCharType="begin"/>
        </w:r>
        <w:r w:rsidR="003E6EF1">
          <w:rPr>
            <w:noProof/>
          </w:rPr>
          <w:instrText xml:space="preserve"> PAGEREF _Toc465794734 \h </w:instrText>
        </w:r>
        <w:r w:rsidR="003E6EF1">
          <w:rPr>
            <w:noProof/>
          </w:rPr>
        </w:r>
        <w:r w:rsidR="003E6EF1">
          <w:rPr>
            <w:noProof/>
          </w:rPr>
          <w:fldChar w:fldCharType="separate"/>
        </w:r>
        <w:r w:rsidR="003379ED">
          <w:rPr>
            <w:noProof/>
          </w:rPr>
          <w:t>23</w:t>
        </w:r>
        <w:r w:rsidR="003E6EF1">
          <w:rPr>
            <w:noProof/>
          </w:rPr>
          <w:fldChar w:fldCharType="end"/>
        </w:r>
      </w:hyperlink>
    </w:p>
    <w:p w14:paraId="0D81C294"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5" w:history="1">
        <w:r w:rsidR="003E6EF1" w:rsidRPr="0036530A">
          <w:rPr>
            <w:rStyle w:val="Hyperlink"/>
            <w:noProof/>
          </w:rPr>
          <w:t>ZA.2.2.2</w:t>
        </w:r>
        <w:r w:rsidR="003E6EF1" w:rsidRPr="0036530A">
          <w:rPr>
            <w:rStyle w:val="Hyperlink"/>
            <w:noProof/>
          </w:rPr>
          <w:tab/>
          <w:t>Content</w:t>
        </w:r>
        <w:r w:rsidR="003E6EF1">
          <w:rPr>
            <w:noProof/>
          </w:rPr>
          <w:tab/>
        </w:r>
        <w:r w:rsidR="003E6EF1">
          <w:rPr>
            <w:noProof/>
          </w:rPr>
          <w:fldChar w:fldCharType="begin"/>
        </w:r>
        <w:r w:rsidR="003E6EF1">
          <w:rPr>
            <w:noProof/>
          </w:rPr>
          <w:instrText xml:space="preserve"> PAGEREF _Toc465794735 \h </w:instrText>
        </w:r>
        <w:r w:rsidR="003E6EF1">
          <w:rPr>
            <w:noProof/>
          </w:rPr>
        </w:r>
        <w:r w:rsidR="003E6EF1">
          <w:rPr>
            <w:noProof/>
          </w:rPr>
          <w:fldChar w:fldCharType="separate"/>
        </w:r>
        <w:r w:rsidR="003379ED">
          <w:rPr>
            <w:noProof/>
          </w:rPr>
          <w:t>23</w:t>
        </w:r>
        <w:r w:rsidR="003E6EF1">
          <w:rPr>
            <w:noProof/>
          </w:rPr>
          <w:fldChar w:fldCharType="end"/>
        </w:r>
      </w:hyperlink>
    </w:p>
    <w:p w14:paraId="46126D4D"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6" w:history="1">
        <w:r w:rsidR="003E6EF1" w:rsidRPr="0036530A">
          <w:rPr>
            <w:rStyle w:val="Hyperlink"/>
            <w:noProof/>
          </w:rPr>
          <w:t>ZA.2.2.3</w:t>
        </w:r>
        <w:r w:rsidR="003E6EF1" w:rsidRPr="0036530A">
          <w:rPr>
            <w:rStyle w:val="Hyperlink"/>
            <w:noProof/>
          </w:rPr>
          <w:tab/>
          <w:t>Example of DoP</w:t>
        </w:r>
        <w:r w:rsidR="003E6EF1">
          <w:rPr>
            <w:noProof/>
          </w:rPr>
          <w:tab/>
        </w:r>
        <w:r w:rsidR="003E6EF1">
          <w:rPr>
            <w:noProof/>
          </w:rPr>
          <w:fldChar w:fldCharType="begin"/>
        </w:r>
        <w:r w:rsidR="003E6EF1">
          <w:rPr>
            <w:noProof/>
          </w:rPr>
          <w:instrText xml:space="preserve"> PAGEREF _Toc465794736 \h </w:instrText>
        </w:r>
        <w:r w:rsidR="003E6EF1">
          <w:rPr>
            <w:noProof/>
          </w:rPr>
        </w:r>
        <w:r w:rsidR="003E6EF1">
          <w:rPr>
            <w:noProof/>
          </w:rPr>
          <w:fldChar w:fldCharType="separate"/>
        </w:r>
        <w:r w:rsidR="003379ED">
          <w:rPr>
            <w:noProof/>
          </w:rPr>
          <w:t>24</w:t>
        </w:r>
        <w:r w:rsidR="003E6EF1">
          <w:rPr>
            <w:noProof/>
          </w:rPr>
          <w:fldChar w:fldCharType="end"/>
        </w:r>
      </w:hyperlink>
    </w:p>
    <w:p w14:paraId="4BF7EC07" w14:textId="77777777" w:rsidR="003E6EF1" w:rsidRDefault="00221FA0">
      <w:pPr>
        <w:pStyle w:val="Verzeichnis2"/>
        <w:rPr>
          <w:rFonts w:asciiTheme="minorHAnsi" w:eastAsiaTheme="minorEastAsia" w:hAnsiTheme="minorHAnsi" w:cstheme="minorBidi"/>
          <w:b w:val="0"/>
          <w:noProof/>
          <w:szCs w:val="22"/>
          <w:lang w:val="de-CH" w:eastAsia="de-CH"/>
        </w:rPr>
      </w:pPr>
      <w:hyperlink w:anchor="_Toc465794737" w:history="1">
        <w:r w:rsidR="003E6EF1" w:rsidRPr="0036530A">
          <w:rPr>
            <w:rStyle w:val="Hyperlink"/>
            <w:noProof/>
          </w:rPr>
          <w:t>ZA.3</w:t>
        </w:r>
        <w:r w:rsidR="003E6EF1" w:rsidRPr="0036530A">
          <w:rPr>
            <w:rStyle w:val="Hyperlink"/>
            <w:noProof/>
          </w:rPr>
          <w:tab/>
          <w:t>CE marking and labelling</w:t>
        </w:r>
        <w:r w:rsidR="003E6EF1">
          <w:rPr>
            <w:noProof/>
          </w:rPr>
          <w:tab/>
        </w:r>
        <w:r w:rsidR="003E6EF1">
          <w:rPr>
            <w:noProof/>
          </w:rPr>
          <w:fldChar w:fldCharType="begin"/>
        </w:r>
        <w:r w:rsidR="003E6EF1">
          <w:rPr>
            <w:noProof/>
          </w:rPr>
          <w:instrText xml:space="preserve"> PAGEREF _Toc465794737 \h </w:instrText>
        </w:r>
        <w:r w:rsidR="003E6EF1">
          <w:rPr>
            <w:noProof/>
          </w:rPr>
        </w:r>
        <w:r w:rsidR="003E6EF1">
          <w:rPr>
            <w:noProof/>
          </w:rPr>
          <w:fldChar w:fldCharType="separate"/>
        </w:r>
        <w:r w:rsidR="003379ED">
          <w:rPr>
            <w:noProof/>
          </w:rPr>
          <w:t>25</w:t>
        </w:r>
        <w:r w:rsidR="003E6EF1">
          <w:rPr>
            <w:noProof/>
          </w:rPr>
          <w:fldChar w:fldCharType="end"/>
        </w:r>
      </w:hyperlink>
    </w:p>
    <w:p w14:paraId="0126A635"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8" w:history="1">
        <w:r w:rsidR="003E6EF1" w:rsidRPr="0036530A">
          <w:rPr>
            <w:rStyle w:val="Hyperlink"/>
            <w:noProof/>
          </w:rPr>
          <w:t>Annex ZB (informative)  Relationship between this European Standard and the energy labelling requirements of Commission Delegated Regulation (EC) No 811/2013 aimed to be covered</w:t>
        </w:r>
        <w:r w:rsidR="003E6EF1">
          <w:rPr>
            <w:noProof/>
          </w:rPr>
          <w:tab/>
        </w:r>
        <w:r w:rsidR="003E6EF1">
          <w:rPr>
            <w:noProof/>
          </w:rPr>
          <w:fldChar w:fldCharType="begin"/>
        </w:r>
        <w:r w:rsidR="003E6EF1">
          <w:rPr>
            <w:noProof/>
          </w:rPr>
          <w:instrText xml:space="preserve"> PAGEREF _Toc465794738 \h </w:instrText>
        </w:r>
        <w:r w:rsidR="003E6EF1">
          <w:rPr>
            <w:noProof/>
          </w:rPr>
        </w:r>
        <w:r w:rsidR="003E6EF1">
          <w:rPr>
            <w:noProof/>
          </w:rPr>
          <w:fldChar w:fldCharType="separate"/>
        </w:r>
        <w:r w:rsidR="003379ED">
          <w:rPr>
            <w:noProof/>
          </w:rPr>
          <w:t>27</w:t>
        </w:r>
        <w:r w:rsidR="003E6EF1">
          <w:rPr>
            <w:noProof/>
          </w:rPr>
          <w:fldChar w:fldCharType="end"/>
        </w:r>
      </w:hyperlink>
    </w:p>
    <w:p w14:paraId="42C2F4AE"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39" w:history="1">
        <w:r w:rsidR="003E6EF1" w:rsidRPr="0036530A">
          <w:rPr>
            <w:rStyle w:val="Hyperlink"/>
            <w:noProof/>
          </w:rPr>
          <w:t>Annex ZC (informative)  Relationship between this European Standard and the energy labelling requirements of Commission Delegated Regulation (EC) No 812/2013</w:t>
        </w:r>
        <w:r w:rsidR="003E6EF1">
          <w:rPr>
            <w:noProof/>
          </w:rPr>
          <w:tab/>
        </w:r>
        <w:r w:rsidR="003E6EF1">
          <w:rPr>
            <w:noProof/>
          </w:rPr>
          <w:fldChar w:fldCharType="begin"/>
        </w:r>
        <w:r w:rsidR="003E6EF1">
          <w:rPr>
            <w:noProof/>
          </w:rPr>
          <w:instrText xml:space="preserve"> PAGEREF _Toc465794739 \h </w:instrText>
        </w:r>
        <w:r w:rsidR="003E6EF1">
          <w:rPr>
            <w:noProof/>
          </w:rPr>
        </w:r>
        <w:r w:rsidR="003E6EF1">
          <w:rPr>
            <w:noProof/>
          </w:rPr>
          <w:fldChar w:fldCharType="separate"/>
        </w:r>
        <w:r w:rsidR="003379ED">
          <w:rPr>
            <w:noProof/>
          </w:rPr>
          <w:t>28</w:t>
        </w:r>
        <w:r w:rsidR="003E6EF1">
          <w:rPr>
            <w:noProof/>
          </w:rPr>
          <w:fldChar w:fldCharType="end"/>
        </w:r>
      </w:hyperlink>
    </w:p>
    <w:p w14:paraId="4C317E3E" w14:textId="77777777" w:rsidR="003E6EF1" w:rsidRDefault="00221FA0">
      <w:pPr>
        <w:pStyle w:val="Verzeichnis1"/>
        <w:rPr>
          <w:rFonts w:asciiTheme="minorHAnsi" w:eastAsiaTheme="minorEastAsia" w:hAnsiTheme="minorHAnsi" w:cstheme="minorBidi"/>
          <w:b w:val="0"/>
          <w:noProof/>
          <w:szCs w:val="22"/>
          <w:lang w:val="de-CH" w:eastAsia="de-CH"/>
        </w:rPr>
      </w:pPr>
      <w:hyperlink w:anchor="_Toc465794740" w:history="1">
        <w:r w:rsidR="003E6EF1" w:rsidRPr="0036530A">
          <w:rPr>
            <w:rStyle w:val="Hyperlink"/>
            <w:noProof/>
          </w:rPr>
          <w:t>Annex ZD (informative)  Relationship between this European Standard and the Ecodesign requirements of Commission Regulation (EC) No 814/2013 aimed to be covered</w:t>
        </w:r>
        <w:r w:rsidR="003E6EF1">
          <w:rPr>
            <w:noProof/>
          </w:rPr>
          <w:tab/>
        </w:r>
        <w:r w:rsidR="003E6EF1">
          <w:rPr>
            <w:noProof/>
          </w:rPr>
          <w:fldChar w:fldCharType="begin"/>
        </w:r>
        <w:r w:rsidR="003E6EF1">
          <w:rPr>
            <w:noProof/>
          </w:rPr>
          <w:instrText xml:space="preserve"> PAGEREF _Toc465794740 \h </w:instrText>
        </w:r>
        <w:r w:rsidR="003E6EF1">
          <w:rPr>
            <w:noProof/>
          </w:rPr>
        </w:r>
        <w:r w:rsidR="003E6EF1">
          <w:rPr>
            <w:noProof/>
          </w:rPr>
          <w:fldChar w:fldCharType="separate"/>
        </w:r>
        <w:r w:rsidR="003379ED">
          <w:rPr>
            <w:noProof/>
          </w:rPr>
          <w:t>29</w:t>
        </w:r>
        <w:r w:rsidR="003E6EF1">
          <w:rPr>
            <w:noProof/>
          </w:rPr>
          <w:fldChar w:fldCharType="end"/>
        </w:r>
      </w:hyperlink>
    </w:p>
    <w:p w14:paraId="25D2E823" w14:textId="77777777" w:rsidR="004E6020" w:rsidRPr="0087486F" w:rsidRDefault="004E6020">
      <w:r w:rsidRPr="0087486F">
        <w:fldChar w:fldCharType="end"/>
      </w:r>
    </w:p>
    <w:p w14:paraId="27205757" w14:textId="77777777" w:rsidR="004E6020" w:rsidRPr="0087486F" w:rsidRDefault="004E6020" w:rsidP="00114944">
      <w:pPr>
        <w:pStyle w:val="berschrift1"/>
        <w:tabs>
          <w:tab w:val="clear" w:pos="432"/>
          <w:tab w:val="left" w:pos="403"/>
          <w:tab w:val="left" w:pos="562"/>
        </w:tabs>
      </w:pPr>
      <w:bookmarkStart w:id="63" w:name="_Toc465794688"/>
      <w:r w:rsidRPr="0087486F">
        <w:t>Scope</w:t>
      </w:r>
      <w:bookmarkEnd w:id="63"/>
    </w:p>
    <w:p w14:paraId="1EC3692B" w14:textId="1366F03D" w:rsidR="004E6020" w:rsidRPr="0087486F" w:rsidRDefault="001F3DA4" w:rsidP="004E6020">
      <w:r w:rsidRPr="0087486F">
        <w:t xml:space="preserve">This international standard is applicable to all types of fluid heating solar collectors. </w:t>
      </w:r>
      <w:r w:rsidR="004E6020" w:rsidRPr="0087486F">
        <w:t xml:space="preserve">This </w:t>
      </w:r>
      <w:r w:rsidRPr="0087486F">
        <w:t>international standard</w:t>
      </w:r>
      <w:r w:rsidR="004E6020" w:rsidRPr="0087486F">
        <w:t xml:space="preserve"> specifies performance requirements for fluid heating solar collectors with respect to durability, reliability, safety and thermal performance. This European Standard includes provisions for the assessment and verification of constancy of performance to these requirements.</w:t>
      </w:r>
    </w:p>
    <w:p w14:paraId="0C9D8570" w14:textId="21C4BBD7" w:rsidR="004E6020" w:rsidRPr="0087486F" w:rsidRDefault="003E6EF1" w:rsidP="004E6020">
      <w:r w:rsidRPr="0087486F">
        <w:t>This document deals with the collector module and not with assemblies.</w:t>
      </w:r>
      <w:r>
        <w:t xml:space="preserve"> </w:t>
      </w:r>
      <w:r w:rsidR="004E6020" w:rsidRPr="0087486F">
        <w:t>This document is not applicable to those devices in which a thermal storage unit is an integral part to such an extent that the collection process cannot be separated from the storage process for making the collector thermal performance measurements.</w:t>
      </w:r>
    </w:p>
    <w:p w14:paraId="1214CA3F" w14:textId="77777777" w:rsidR="004E6020" w:rsidRPr="0087486F" w:rsidRDefault="004E6020" w:rsidP="00114944">
      <w:pPr>
        <w:pStyle w:val="berschrift1"/>
        <w:tabs>
          <w:tab w:val="clear" w:pos="432"/>
          <w:tab w:val="left" w:pos="403"/>
          <w:tab w:val="left" w:pos="562"/>
        </w:tabs>
      </w:pPr>
      <w:bookmarkStart w:id="64" w:name="_Toc465794689"/>
      <w:r w:rsidRPr="0087486F">
        <w:t>Normative references</w:t>
      </w:r>
      <w:bookmarkEnd w:id="64"/>
    </w:p>
    <w:p w14:paraId="429F7AF9" w14:textId="77777777" w:rsidR="004E6020" w:rsidRPr="0087486F" w:rsidRDefault="004E6020">
      <w:r w:rsidRPr="0087486F">
        <w:t xml:space="preserve">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 </w:t>
      </w:r>
    </w:p>
    <w:p w14:paraId="699AE4AB" w14:textId="77777777" w:rsidR="004E6020" w:rsidRPr="003E6EF1" w:rsidRDefault="004E6020" w:rsidP="004E6020">
      <w:pPr>
        <w:pStyle w:val="RefNorm"/>
      </w:pPr>
      <w:r w:rsidRPr="003E6EF1">
        <w:t xml:space="preserve">EN 13501-1, </w:t>
      </w:r>
      <w:r w:rsidRPr="003E6EF1">
        <w:rPr>
          <w:i/>
        </w:rPr>
        <w:t>Fire classification of construction products and building elements — Part 1: Classification using test data from reaction to fire tests</w:t>
      </w:r>
    </w:p>
    <w:p w14:paraId="76436B68" w14:textId="77777777" w:rsidR="004E6020" w:rsidRPr="003E6EF1" w:rsidRDefault="004E6020" w:rsidP="004E6020">
      <w:pPr>
        <w:pStyle w:val="RefNorm"/>
      </w:pPr>
      <w:r w:rsidRPr="003E6EF1">
        <w:t xml:space="preserve">EN 13501-5, </w:t>
      </w:r>
      <w:r w:rsidRPr="003E6EF1">
        <w:rPr>
          <w:i/>
        </w:rPr>
        <w:t>Fire classification of construction products and building elements — Part 5: Classification using test data from external fire exposure to roof tests</w:t>
      </w:r>
    </w:p>
    <w:p w14:paraId="137C6C38" w14:textId="77777777" w:rsidR="004E6020" w:rsidRPr="003E6EF1" w:rsidRDefault="004E6020" w:rsidP="004E6020">
      <w:pPr>
        <w:pStyle w:val="RefNorm"/>
      </w:pPr>
      <w:r w:rsidRPr="003E6EF1">
        <w:t xml:space="preserve">ISO 3741-2, </w:t>
      </w:r>
      <w:r w:rsidRPr="003E6EF1">
        <w:rPr>
          <w:i/>
        </w:rPr>
        <w:t>Acoustics -- Determination of sound power levels and sound energy levels of noise sources using sound pressure -- Precision methods for reverberation test rooms</w:t>
      </w:r>
    </w:p>
    <w:p w14:paraId="27506880" w14:textId="77777777" w:rsidR="004E6020" w:rsidRPr="003E6EF1" w:rsidRDefault="004E6020" w:rsidP="004E6020">
      <w:pPr>
        <w:pStyle w:val="RefNorm"/>
      </w:pPr>
      <w:r w:rsidRPr="003E6EF1">
        <w:t xml:space="preserve">EN ISO 3743-2, </w:t>
      </w:r>
      <w:r w:rsidRPr="003E6EF1">
        <w:rPr>
          <w:i/>
        </w:rPr>
        <w:t>Acoustics - Determination of sound power levels of noise sources using sound pressure - Engineering methods for small, movable sources in reverberant fields - Part 2: Methods for special reverberation test rooms</w:t>
      </w:r>
    </w:p>
    <w:p w14:paraId="52C5CD44" w14:textId="77777777" w:rsidR="004E6020" w:rsidRPr="003E6EF1" w:rsidRDefault="004E6020" w:rsidP="004E6020">
      <w:pPr>
        <w:pStyle w:val="RefNorm"/>
      </w:pPr>
      <w:r w:rsidRPr="003E6EF1">
        <w:t xml:space="preserve">EN ISO 3747-2, </w:t>
      </w:r>
      <w:r w:rsidRPr="003E6EF1">
        <w:rPr>
          <w:i/>
        </w:rPr>
        <w:t>Acoustics - Determination of sound power levels and sound energy levels of noise sources using sound pressure - Engineering/survey methods for use in situ in a reverberant environment</w:t>
      </w:r>
    </w:p>
    <w:p w14:paraId="09609095" w14:textId="77777777" w:rsidR="004E6020" w:rsidRPr="003E6EF1" w:rsidRDefault="004E6020" w:rsidP="004E6020">
      <w:pPr>
        <w:pStyle w:val="RefNorm"/>
      </w:pPr>
      <w:r w:rsidRPr="003E6EF1">
        <w:t xml:space="preserve">EN ISO 9488, </w:t>
      </w:r>
      <w:r w:rsidRPr="003E6EF1">
        <w:rPr>
          <w:i/>
        </w:rPr>
        <w:t>Solar energy – Vocabulary</w:t>
      </w:r>
    </w:p>
    <w:p w14:paraId="589766AA" w14:textId="7E6120CA" w:rsidR="004E6020" w:rsidRPr="003E6EF1" w:rsidRDefault="004E6020" w:rsidP="004E6020">
      <w:pPr>
        <w:pStyle w:val="RefNorm"/>
      </w:pPr>
      <w:r w:rsidRPr="003E6EF1">
        <w:t>EN ISO 9806</w:t>
      </w:r>
      <w:r w:rsidR="001D639F" w:rsidRPr="003E6EF1">
        <w:t>:2017</w:t>
      </w:r>
      <w:r w:rsidRPr="003E6EF1">
        <w:t xml:space="preserve">, </w:t>
      </w:r>
      <w:r w:rsidRPr="003E6EF1">
        <w:rPr>
          <w:i/>
        </w:rPr>
        <w:t>Solar energy – Solar Thermal collectors – Test methods</w:t>
      </w:r>
    </w:p>
    <w:p w14:paraId="6F33D8D8" w14:textId="77777777" w:rsidR="001D639F" w:rsidRPr="0087486F" w:rsidRDefault="001D639F" w:rsidP="00114944">
      <w:pPr>
        <w:pStyle w:val="berschrift1"/>
        <w:tabs>
          <w:tab w:val="clear" w:pos="432"/>
          <w:tab w:val="left" w:pos="403"/>
          <w:tab w:val="left" w:pos="562"/>
        </w:tabs>
      </w:pPr>
      <w:bookmarkStart w:id="65" w:name="_Toc465794690"/>
      <w:r w:rsidRPr="0087486F">
        <w:t>Terms and definitions</w:t>
      </w:r>
      <w:bookmarkEnd w:id="65"/>
    </w:p>
    <w:p w14:paraId="3312D33A" w14:textId="252F3B03" w:rsidR="001D639F" w:rsidRPr="0087486F" w:rsidRDefault="001D639F">
      <w:r w:rsidRPr="0087486F">
        <w:t xml:space="preserve">For the purposes of this document, </w:t>
      </w:r>
      <w:r w:rsidRPr="006246CD">
        <w:t>the terms and definitions given in EN ISO 9488, EN ISO 9806:2017 and the following apply</w:t>
      </w:r>
      <w:r w:rsidRPr="0087486F">
        <w:t>.</w:t>
      </w:r>
    </w:p>
    <w:p w14:paraId="33E46994" w14:textId="5E112704" w:rsidR="001D639F" w:rsidRPr="0087486F" w:rsidRDefault="001D639F" w:rsidP="00114944">
      <w:pPr>
        <w:pStyle w:val="berschrift1"/>
        <w:tabs>
          <w:tab w:val="clear" w:pos="432"/>
          <w:tab w:val="left" w:pos="403"/>
          <w:tab w:val="left" w:pos="562"/>
        </w:tabs>
      </w:pPr>
      <w:bookmarkStart w:id="66" w:name="_Toc465794691"/>
      <w:r w:rsidRPr="0087486F">
        <w:t>Symbols and abbreviations</w:t>
      </w:r>
      <w:bookmarkEnd w:id="66"/>
    </w:p>
    <w:p w14:paraId="5312BBD0" w14:textId="19BDDF78" w:rsidR="001D639F" w:rsidRPr="0087486F" w:rsidRDefault="001D639F" w:rsidP="001D639F">
      <w:r w:rsidRPr="0087486F">
        <w:t>For the purposes of this European Standard, the symbols, abbreviations and units given in EN</w:t>
      </w:r>
      <w:r w:rsidR="002375CB">
        <w:t> </w:t>
      </w:r>
      <w:r w:rsidRPr="0087486F">
        <w:t>ISO</w:t>
      </w:r>
      <w:r w:rsidR="002375CB">
        <w:t> </w:t>
      </w:r>
      <w:r w:rsidRPr="0087486F">
        <w:t>9488 and EN</w:t>
      </w:r>
      <w:r w:rsidR="002375CB">
        <w:t> </w:t>
      </w:r>
      <w:r w:rsidRPr="0087486F">
        <w:t>ISO</w:t>
      </w:r>
      <w:r w:rsidR="002375CB">
        <w:t> </w:t>
      </w:r>
      <w:r w:rsidRPr="0087486F">
        <w:t>9806</w:t>
      </w:r>
      <w:r w:rsidR="009D205A">
        <w:t>:2017</w:t>
      </w:r>
      <w:r w:rsidR="002375CB">
        <w:t> </w:t>
      </w:r>
      <w:r w:rsidRPr="0087486F">
        <w:t>apply.</w:t>
      </w:r>
    </w:p>
    <w:p w14:paraId="3929B0AB" w14:textId="27093153" w:rsidR="001D639F" w:rsidRDefault="001D639F" w:rsidP="00114944">
      <w:pPr>
        <w:pStyle w:val="berschrift1"/>
        <w:tabs>
          <w:tab w:val="clear" w:pos="432"/>
          <w:tab w:val="left" w:pos="403"/>
          <w:tab w:val="left" w:pos="562"/>
        </w:tabs>
      </w:pPr>
      <w:bookmarkStart w:id="67" w:name="_Toc465794692"/>
      <w:r w:rsidRPr="0087486F">
        <w:t>Requirements</w:t>
      </w:r>
      <w:bookmarkEnd w:id="67"/>
    </w:p>
    <w:p w14:paraId="035B8605" w14:textId="77777777" w:rsidR="006D3B5F" w:rsidRDefault="006D3B5F" w:rsidP="006D3B5F">
      <w:pPr>
        <w:pStyle w:val="berschrift2"/>
      </w:pPr>
      <w:bookmarkStart w:id="68" w:name="_Toc465794693"/>
      <w:r>
        <w:t>General</w:t>
      </w:r>
      <w:bookmarkEnd w:id="68"/>
    </w:p>
    <w:p w14:paraId="69311826" w14:textId="7A98F768" w:rsidR="006D3B5F" w:rsidRPr="0087486F" w:rsidRDefault="006D3B5F" w:rsidP="006D3B5F">
      <w:r>
        <w:t xml:space="preserve">Collectors shall be tested according to clause 5.2. For </w:t>
      </w:r>
      <w:r w:rsidR="00A434F4">
        <w:t>the declaration of</w:t>
      </w:r>
      <w:r>
        <w:t xml:space="preserve"> the performance of a solar collector as required in the Z-Annexes, additional tests </w:t>
      </w:r>
      <w:r w:rsidR="003A5543">
        <w:t xml:space="preserve">(clause 5.3) </w:t>
      </w:r>
      <w:r>
        <w:t>or conversion</w:t>
      </w:r>
      <w:r w:rsidR="003E6EF1">
        <w:t>s</w:t>
      </w:r>
      <w:r>
        <w:t xml:space="preserve"> of test results of clause</w:t>
      </w:r>
      <w:r w:rsidR="009D205A">
        <w:t> </w:t>
      </w:r>
      <w:r>
        <w:t>5.1 into other format</w:t>
      </w:r>
      <w:r w:rsidR="003E6EF1">
        <w:t>s</w:t>
      </w:r>
      <w:r w:rsidR="003A5543">
        <w:t xml:space="preserve"> </w:t>
      </w:r>
      <w:r>
        <w:t>may be required</w:t>
      </w:r>
      <w:r w:rsidR="003E6EF1">
        <w:t xml:space="preserve"> (clause 5.4)</w:t>
      </w:r>
      <w:r>
        <w:t>.</w:t>
      </w:r>
    </w:p>
    <w:p w14:paraId="44525BE1" w14:textId="28D39D78" w:rsidR="00212724" w:rsidRPr="0087486F" w:rsidRDefault="00212724" w:rsidP="00212724">
      <w:pPr>
        <w:pStyle w:val="berschrift2"/>
      </w:pPr>
      <w:bookmarkStart w:id="69" w:name="_Ref465404527"/>
      <w:bookmarkStart w:id="70" w:name="_Ref465404720"/>
      <w:bookmarkStart w:id="71" w:name="_Toc465794694"/>
      <w:r w:rsidRPr="0087486F">
        <w:t>Required tests</w:t>
      </w:r>
      <w:bookmarkEnd w:id="69"/>
      <w:bookmarkEnd w:id="70"/>
      <w:bookmarkEnd w:id="71"/>
    </w:p>
    <w:p w14:paraId="24C275AE" w14:textId="089B8003" w:rsidR="000225BE" w:rsidRPr="0087486F" w:rsidRDefault="00361FD7" w:rsidP="005C64EA">
      <w:r w:rsidRPr="0087486F">
        <w:t>Collectors shall be tested accord</w:t>
      </w:r>
      <w:r w:rsidR="000225BE">
        <w:t>ing to</w:t>
      </w:r>
      <w:r w:rsidRPr="0087486F">
        <w:t xml:space="preserve"> Table 1 of EN ISO 9806:2017 </w:t>
      </w:r>
      <w:r w:rsidR="002375CB">
        <w:t xml:space="preserve">considering the provision </w:t>
      </w:r>
      <w:r w:rsidR="002375CB" w:rsidRPr="0087486F">
        <w:t xml:space="preserve">of clause 5 </w:t>
      </w:r>
      <w:r w:rsidR="002375CB">
        <w:t>of</w:t>
      </w:r>
      <w:r w:rsidR="009D205A">
        <w:t xml:space="preserve"> </w:t>
      </w:r>
      <w:r w:rsidR="002375CB" w:rsidRPr="0087486F">
        <w:t>EN ISO 9806:2017</w:t>
      </w:r>
      <w:r w:rsidR="002375CB">
        <w:t xml:space="preserve">. The measurement of the pressure drop </w:t>
      </w:r>
      <w:r w:rsidR="006D3B5F">
        <w:t xml:space="preserve">(Clause 27 of EN ISO 9806:2017) is recommended but not mandatory. </w:t>
      </w:r>
      <w:r w:rsidR="002375CB">
        <w:t>T</w:t>
      </w:r>
      <w:r w:rsidRPr="0087486F">
        <w:t>he result</w:t>
      </w:r>
      <w:r w:rsidR="003E6EF1">
        <w:t>s</w:t>
      </w:r>
      <w:r w:rsidRPr="0087486F">
        <w:t xml:space="preserve"> shall be reported as required in the corresponding clauses and in Annex</w:t>
      </w:r>
      <w:r w:rsidR="003E6EF1">
        <w:t> </w:t>
      </w:r>
      <w:r w:rsidR="000225BE">
        <w:t>A of EN ISO 9806:2017.</w:t>
      </w:r>
    </w:p>
    <w:p w14:paraId="1D2A5571" w14:textId="4FDA9D25" w:rsidR="005C64EA" w:rsidRDefault="00361FD7" w:rsidP="005C64EA">
      <w:r w:rsidRPr="0087486F">
        <w:t>None of the findings of the performed tests shall be rated as major failure according to clause</w:t>
      </w:r>
      <w:r w:rsidR="002375CB">
        <w:t> 17 of EN ISO 9806:2017.</w:t>
      </w:r>
    </w:p>
    <w:p w14:paraId="692DE6CE" w14:textId="08912996" w:rsidR="006D3B5F" w:rsidRPr="00A24E60" w:rsidRDefault="006D3B5F" w:rsidP="006D3B5F">
      <w:pPr>
        <w:pStyle w:val="berschrift2"/>
        <w:rPr>
          <w:highlight w:val="yellow"/>
        </w:rPr>
      </w:pPr>
      <w:bookmarkStart w:id="72" w:name="_Toc465794695"/>
      <w:r w:rsidRPr="00A24E60">
        <w:rPr>
          <w:highlight w:val="yellow"/>
        </w:rPr>
        <w:t>Additional tests</w:t>
      </w:r>
      <w:r w:rsidR="00A97576" w:rsidRPr="00A24E60">
        <w:rPr>
          <w:highlight w:val="yellow"/>
        </w:rPr>
        <w:t xml:space="preserve"> for the purpose of the Z-annexes</w:t>
      </w:r>
      <w:bookmarkEnd w:id="72"/>
    </w:p>
    <w:p w14:paraId="465523F9" w14:textId="43F51ECF" w:rsidR="00212724" w:rsidRPr="00A24E60" w:rsidRDefault="009F7C0E" w:rsidP="0070198C">
      <w:pPr>
        <w:pStyle w:val="berschrift3"/>
        <w:tabs>
          <w:tab w:val="clear" w:pos="720"/>
        </w:tabs>
        <w:rPr>
          <w:highlight w:val="yellow"/>
        </w:rPr>
      </w:pPr>
      <w:bookmarkStart w:id="73" w:name="_Ref465321743"/>
      <w:bookmarkStart w:id="74" w:name="_Toc465794696"/>
      <w:r w:rsidRPr="00A24E60">
        <w:rPr>
          <w:highlight w:val="yellow"/>
        </w:rPr>
        <w:t>Fire safety</w:t>
      </w:r>
      <w:bookmarkEnd w:id="73"/>
      <w:bookmarkEnd w:id="74"/>
    </w:p>
    <w:p w14:paraId="4B51EC9C" w14:textId="178A9081" w:rsidR="00212724" w:rsidRPr="00A24E60" w:rsidRDefault="00212724" w:rsidP="00212724">
      <w:pPr>
        <w:rPr>
          <w:highlight w:val="yellow"/>
        </w:rPr>
      </w:pPr>
      <w:r w:rsidRPr="00A24E60">
        <w:rPr>
          <w:highlight w:val="yellow"/>
        </w:rPr>
        <w:t xml:space="preserve">Reaction to fire: Collectors </w:t>
      </w:r>
      <w:r w:rsidR="00C03DDD" w:rsidRPr="00A24E60">
        <w:rPr>
          <w:highlight w:val="yellow"/>
        </w:rPr>
        <w:t>which</w:t>
      </w:r>
      <w:r w:rsidRPr="00A24E60">
        <w:rPr>
          <w:highlight w:val="yellow"/>
        </w:rPr>
        <w:t xml:space="preserve"> cannot be classified without testing shall be tested according to EN</w:t>
      </w:r>
      <w:r w:rsidR="0070198C" w:rsidRPr="00A24E60">
        <w:rPr>
          <w:highlight w:val="yellow"/>
        </w:rPr>
        <w:t> </w:t>
      </w:r>
      <w:r w:rsidRPr="00A24E60">
        <w:rPr>
          <w:highlight w:val="yellow"/>
        </w:rPr>
        <w:t>13501-1 applying the standards therein, as applicable</w:t>
      </w:r>
      <w:ins w:id="75" w:author="Bohren Andreas" w:date="2017-09-24T12:11:00Z">
        <w:r w:rsidR="001872FD" w:rsidRPr="00A24E60">
          <w:rPr>
            <w:highlight w:val="yellow"/>
          </w:rPr>
          <w:t xml:space="preserve"> and Annex XXX for the selecti</w:t>
        </w:r>
      </w:ins>
      <w:ins w:id="76" w:author="Bohren Andreas" w:date="2017-09-24T12:12:00Z">
        <w:r w:rsidR="001872FD" w:rsidRPr="00A24E60">
          <w:rPr>
            <w:highlight w:val="yellow"/>
          </w:rPr>
          <w:t>o</w:t>
        </w:r>
      </w:ins>
      <w:ins w:id="77" w:author="Bohren Andreas" w:date="2017-09-24T12:11:00Z">
        <w:r w:rsidR="001872FD" w:rsidRPr="00A24E60">
          <w:rPr>
            <w:highlight w:val="yellow"/>
          </w:rPr>
          <w:t>n, preparation mounting and fixin</w:t>
        </w:r>
      </w:ins>
      <w:ins w:id="78" w:author="Bohren Andreas" w:date="2017-09-24T12:12:00Z">
        <w:r w:rsidR="001872FD" w:rsidRPr="00A24E60">
          <w:rPr>
            <w:highlight w:val="yellow"/>
          </w:rPr>
          <w:t>g</w:t>
        </w:r>
      </w:ins>
      <w:ins w:id="79" w:author="Bohren Andreas" w:date="2017-09-24T12:11:00Z">
        <w:r w:rsidR="001872FD" w:rsidRPr="00A24E60">
          <w:rPr>
            <w:highlight w:val="yellow"/>
          </w:rPr>
          <w:t xml:space="preserve"> and field of application of the collector</w:t>
        </w:r>
      </w:ins>
      <w:r w:rsidRPr="00A24E60">
        <w:rPr>
          <w:highlight w:val="yellow"/>
        </w:rPr>
        <w:t>.</w:t>
      </w:r>
    </w:p>
    <w:p w14:paraId="20EEFEC1" w14:textId="51AD777C" w:rsidR="00212724" w:rsidRPr="00A24E60" w:rsidRDefault="00212724" w:rsidP="00212724">
      <w:pPr>
        <w:rPr>
          <w:ins w:id="80" w:author="Bohren Andreas" w:date="2017-09-24T15:52:00Z"/>
          <w:highlight w:val="yellow"/>
        </w:rPr>
      </w:pPr>
      <w:r w:rsidRPr="00A24E60">
        <w:rPr>
          <w:highlight w:val="yellow"/>
        </w:rPr>
        <w:t>External fire performance: If required, collectors embedded in the roof shall be tested and classified in accordance with EN</w:t>
      </w:r>
      <w:r w:rsidR="0070198C" w:rsidRPr="00A24E60">
        <w:rPr>
          <w:highlight w:val="yellow"/>
        </w:rPr>
        <w:t> </w:t>
      </w:r>
      <w:r w:rsidRPr="00A24E60">
        <w:rPr>
          <w:highlight w:val="yellow"/>
        </w:rPr>
        <w:t>13501-5.</w:t>
      </w:r>
    </w:p>
    <w:p w14:paraId="23746C6A" w14:textId="4F4806AB" w:rsidR="00221FA0" w:rsidRPr="00A24E60" w:rsidRDefault="00221FA0" w:rsidP="00A24E60">
      <w:pPr>
        <w:pStyle w:val="Kommentartext"/>
        <w:jc w:val="left"/>
        <w:rPr>
          <w:ins w:id="81" w:author="Bohren Andreas" w:date="2017-09-24T15:52:00Z"/>
          <w:rStyle w:val="Kommentarzeichen"/>
          <w:highlight w:val="yellow"/>
          <w:lang w:val="en-GB"/>
        </w:rPr>
      </w:pPr>
      <w:ins w:id="82" w:author="Bohren Andreas" w:date="2017-09-24T15:52:00Z">
        <w:r w:rsidRPr="00A24E60">
          <w:rPr>
            <w:b/>
            <w:highlight w:val="yellow"/>
          </w:rPr>
          <w:t>REMARK</w:t>
        </w:r>
      </w:ins>
      <w:ins w:id="83" w:author="Bohren Andreas" w:date="2017-09-24T15:54:00Z">
        <w:r w:rsidRPr="00A24E60">
          <w:rPr>
            <w:b/>
            <w:highlight w:val="yellow"/>
          </w:rPr>
          <w:t xml:space="preserve"> from Convenor</w:t>
        </w:r>
      </w:ins>
      <w:ins w:id="84" w:author="Bohren Andreas" w:date="2017-09-24T15:52:00Z">
        <w:r w:rsidRPr="00A24E60">
          <w:rPr>
            <w:b/>
            <w:highlight w:val="yellow"/>
          </w:rPr>
          <w:t>:</w:t>
        </w:r>
        <w:r w:rsidRPr="00A24E60">
          <w:rPr>
            <w:b/>
            <w:highlight w:val="yellow"/>
          </w:rPr>
          <w:br/>
        </w:r>
        <w:r w:rsidRPr="00A24E60">
          <w:rPr>
            <w:rStyle w:val="Kommentarzeichen"/>
            <w:highlight w:val="yellow"/>
            <w:lang w:val="en-GB"/>
          </w:rPr>
          <w:t xml:space="preserve">The </w:t>
        </w:r>
      </w:ins>
      <w:ins w:id="85" w:author="Bohren Andreas" w:date="2017-09-24T15:54:00Z">
        <w:r w:rsidRPr="00A24E60">
          <w:rPr>
            <w:rStyle w:val="Kommentarzeichen"/>
            <w:highlight w:val="yellow"/>
            <w:lang w:val="en-GB"/>
          </w:rPr>
          <w:t xml:space="preserve">proposed text </w:t>
        </w:r>
      </w:ins>
      <w:ins w:id="86" w:author="Bohren Andreas" w:date="2017-09-24T15:52:00Z">
        <w:r w:rsidRPr="00A24E60">
          <w:rPr>
            <w:rStyle w:val="Kommentarzeichen"/>
            <w:highlight w:val="yellow"/>
            <w:lang w:val="en-GB"/>
          </w:rPr>
          <w:t xml:space="preserve">for fire safety is very much an imitation of EN14351-1 </w:t>
        </w:r>
      </w:ins>
      <w:ins w:id="87" w:author="Bohren Andreas" w:date="2017-09-24T15:53:00Z">
        <w:r w:rsidRPr="00A24E60">
          <w:rPr>
            <w:rStyle w:val="Kommentarzeichen"/>
            <w:highlight w:val="yellow"/>
            <w:lang w:val="en-GB"/>
          </w:rPr>
          <w:t>(Windows and doors - Product standard, performance characteristics - Part 1: Windows and external pedestrian doorsets)</w:t>
        </w:r>
      </w:ins>
      <w:ins w:id="88" w:author="Bohren Andreas" w:date="2017-09-24T15:54:00Z">
        <w:r w:rsidRPr="00A24E60">
          <w:rPr>
            <w:rStyle w:val="Kommentarzeichen"/>
            <w:highlight w:val="yellow"/>
            <w:lang w:val="en-GB"/>
          </w:rPr>
          <w:t xml:space="preserve"> which sems to be a similar product.</w:t>
        </w:r>
      </w:ins>
      <w:ins w:id="89" w:author="Bohren Andreas" w:date="2017-09-24T15:55:00Z">
        <w:r w:rsidR="004E3C13" w:rsidRPr="00A24E60">
          <w:rPr>
            <w:rStyle w:val="Kommentarzeichen"/>
            <w:highlight w:val="yellow"/>
            <w:lang w:val="en-GB"/>
          </w:rPr>
          <w:t xml:space="preserve"> The Annex B is therefore also a "copy" of the h</w:t>
        </w:r>
      </w:ins>
      <w:ins w:id="90" w:author="Bohren Andreas" w:date="2017-09-24T15:56:00Z">
        <w:r w:rsidR="004E3C13" w:rsidRPr="00A24E60">
          <w:rPr>
            <w:rStyle w:val="Kommentarzeichen"/>
            <w:highlight w:val="yellow"/>
            <w:lang w:val="en-GB"/>
          </w:rPr>
          <w:t>e</w:t>
        </w:r>
      </w:ins>
      <w:ins w:id="91" w:author="Bohren Andreas" w:date="2017-09-24T15:55:00Z">
        <w:r w:rsidR="004E3C13" w:rsidRPr="00A24E60">
          <w:rPr>
            <w:rStyle w:val="Kommentarzeichen"/>
            <w:highlight w:val="yellow"/>
            <w:lang w:val="en-GB"/>
          </w:rPr>
          <w:t>re mentioned Annex H</w:t>
        </w:r>
      </w:ins>
    </w:p>
    <w:p w14:paraId="446FD462" w14:textId="77777777" w:rsidR="00221FA0" w:rsidRDefault="00221FA0" w:rsidP="00221FA0">
      <w:pPr>
        <w:pStyle w:val="Kommentartext"/>
        <w:rPr>
          <w:ins w:id="92" w:author="Bohren Andreas" w:date="2017-09-24T15:52:00Z"/>
        </w:rPr>
      </w:pPr>
      <w:ins w:id="93" w:author="Bohren Andreas" w:date="2017-09-24T15:52:00Z">
        <w:r w:rsidRPr="00A24E60">
          <w:rPr>
            <w:noProof/>
            <w:highlight w:val="yellow"/>
            <w:lang w:val="de-CH" w:eastAsia="de-CH"/>
          </w:rPr>
          <w:drawing>
            <wp:inline distT="0" distB="0" distL="0" distR="0" wp14:anchorId="11337E15" wp14:editId="6E61BAD2">
              <wp:extent cx="5047735" cy="1482436"/>
              <wp:effectExtent l="19050" t="19050" r="19685" b="2286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7498" cy="1488240"/>
                      </a:xfrm>
                      <a:prstGeom prst="rect">
                        <a:avLst/>
                      </a:prstGeom>
                      <a:ln>
                        <a:solidFill>
                          <a:srgbClr val="FF0000"/>
                        </a:solidFill>
                      </a:ln>
                    </pic:spPr>
                  </pic:pic>
                </a:graphicData>
              </a:graphic>
            </wp:inline>
          </w:drawing>
        </w:r>
      </w:ins>
    </w:p>
    <w:p w14:paraId="5978BCEC" w14:textId="7B130359" w:rsidR="00221FA0" w:rsidRPr="00A24E60" w:rsidRDefault="00221FA0" w:rsidP="00212724">
      <w:pPr>
        <w:rPr>
          <w:b/>
        </w:rPr>
      </w:pPr>
    </w:p>
    <w:p w14:paraId="2AFC9E09" w14:textId="2DABB155" w:rsidR="00A97576" w:rsidRPr="0087486F" w:rsidRDefault="00A97576" w:rsidP="00A97576">
      <w:pPr>
        <w:pStyle w:val="berschrift3"/>
        <w:tabs>
          <w:tab w:val="clear" w:pos="720"/>
        </w:tabs>
      </w:pPr>
      <w:bookmarkStart w:id="94" w:name="_Ref465322070"/>
      <w:bookmarkStart w:id="95" w:name="_Toc465794697"/>
      <w:r w:rsidRPr="0087486F">
        <w:t>Release of dangerous substances</w:t>
      </w:r>
      <w:bookmarkEnd w:id="94"/>
      <w:bookmarkEnd w:id="95"/>
    </w:p>
    <w:p w14:paraId="2BFACDAB" w14:textId="542C2434" w:rsidR="00A97576" w:rsidRDefault="00A97576" w:rsidP="00A97576">
      <w:r w:rsidRPr="0087486F">
        <w:t>National regulations on dangerous substances may require verification and declaration on release, and sometimes content, when construction products covered by this European Standard are placed on those markets.</w:t>
      </w:r>
      <w:r w:rsidR="00BC2554">
        <w:t xml:space="preserve"> </w:t>
      </w:r>
      <w:r w:rsidRPr="0087486F">
        <w:t>In the absence of European harmonized test methods, verification and declaration on release/content should be done taking into account national provisions in the place of use.</w:t>
      </w:r>
    </w:p>
    <w:p w14:paraId="10B88F89" w14:textId="5694D59A" w:rsidR="00AA1411" w:rsidRPr="0087486F" w:rsidRDefault="00AA1411" w:rsidP="00AA1411">
      <w:pPr>
        <w:pStyle w:val="Note"/>
      </w:pPr>
      <w:r>
        <w:t>NOTE</w:t>
      </w:r>
      <w:r>
        <w:tab/>
      </w:r>
      <w:r w:rsidRPr="00AA1411">
        <w:t>An informative database covering European and national provisions on dangerous substances is available at https://ec.europa.eu/growth/tools-databases/cp-ds_en</w:t>
      </w:r>
    </w:p>
    <w:p w14:paraId="4E46A880" w14:textId="0980DB98" w:rsidR="00A97576" w:rsidRPr="0087486F" w:rsidRDefault="00A97576" w:rsidP="00A97576">
      <w:pPr>
        <w:pStyle w:val="berschrift3"/>
        <w:tabs>
          <w:tab w:val="clear" w:pos="720"/>
        </w:tabs>
      </w:pPr>
      <w:bookmarkStart w:id="96" w:name="_Ref465321721"/>
      <w:bookmarkStart w:id="97" w:name="_Ref465322092"/>
      <w:bookmarkStart w:id="98" w:name="_Toc465794698"/>
      <w:r w:rsidRPr="0087486F">
        <w:t>Electrical safety</w:t>
      </w:r>
      <w:bookmarkEnd w:id="96"/>
      <w:bookmarkEnd w:id="97"/>
      <w:bookmarkEnd w:id="98"/>
    </w:p>
    <w:p w14:paraId="07BB2027" w14:textId="7A17CC8C" w:rsidR="00A97576" w:rsidRDefault="00BC2554" w:rsidP="00A97576">
      <w:r>
        <w:t>If required, c</w:t>
      </w:r>
      <w:r w:rsidR="00A97576" w:rsidRPr="0087486F">
        <w:t xml:space="preserve">ollectors </w:t>
      </w:r>
      <w:r w:rsidR="002E3EA1">
        <w:t>co-</w:t>
      </w:r>
      <w:r w:rsidR="00A97576" w:rsidRPr="0087486F">
        <w:t xml:space="preserve">generating or using electricity </w:t>
      </w:r>
      <w:r w:rsidR="002E3EA1">
        <w:t>shall</w:t>
      </w:r>
      <w:r w:rsidR="00A97576" w:rsidRPr="0087486F">
        <w:t xml:space="preserve"> comply with the specific requirements of the applicable standards and regulations for such products.</w:t>
      </w:r>
    </w:p>
    <w:p w14:paraId="5283234F" w14:textId="1236024A" w:rsidR="00465EB4" w:rsidRPr="0087486F" w:rsidRDefault="00465EB4" w:rsidP="00465EB4">
      <w:pPr>
        <w:pStyle w:val="berschrift3"/>
        <w:tabs>
          <w:tab w:val="clear" w:pos="720"/>
        </w:tabs>
      </w:pPr>
      <w:bookmarkStart w:id="99" w:name="_Ref465322146"/>
      <w:bookmarkStart w:id="100" w:name="_Toc465794699"/>
      <w:r w:rsidRPr="0087486F">
        <w:t>Sound level</w:t>
      </w:r>
      <w:bookmarkEnd w:id="99"/>
      <w:bookmarkEnd w:id="100"/>
    </w:p>
    <w:p w14:paraId="0380FE28" w14:textId="0F678585" w:rsidR="00465EB4" w:rsidRPr="0087486F" w:rsidRDefault="00465EB4" w:rsidP="00A97576">
      <w:r w:rsidRPr="0087486F">
        <w:t xml:space="preserve">If applicable, </w:t>
      </w:r>
      <w:r w:rsidR="009D205A">
        <w:t xml:space="preserve">the </w:t>
      </w:r>
      <w:r w:rsidRPr="0087486F">
        <w:t>sound level shall be tested and the results shall be reported according to either ISO 3741-2:2010, EN ISO 3743-2:2009 or EN ISO </w:t>
      </w:r>
      <w:r>
        <w:t>3747-2:2010.</w:t>
      </w:r>
    </w:p>
    <w:p w14:paraId="3F453C68" w14:textId="5D11B24E" w:rsidR="006D3B5F" w:rsidRDefault="006D3B5F" w:rsidP="006D3B5F">
      <w:pPr>
        <w:pStyle w:val="berschrift2"/>
      </w:pPr>
      <w:bookmarkStart w:id="101" w:name="_Toc465794700"/>
      <w:r>
        <w:t>Conversion of test results</w:t>
      </w:r>
      <w:r w:rsidR="003A5543" w:rsidRPr="003A5543">
        <w:t xml:space="preserve"> </w:t>
      </w:r>
      <w:r w:rsidR="003A5543">
        <w:t xml:space="preserve">for the purpose of </w:t>
      </w:r>
      <w:r w:rsidR="00BC2554">
        <w:t xml:space="preserve">DoP's as required in </w:t>
      </w:r>
      <w:r w:rsidR="003A5543">
        <w:t>the Z-annexes</w:t>
      </w:r>
      <w:bookmarkEnd w:id="101"/>
    </w:p>
    <w:p w14:paraId="290801F7" w14:textId="77777777" w:rsidR="00A97576" w:rsidRPr="0087486F" w:rsidRDefault="00A97576" w:rsidP="00A97576">
      <w:pPr>
        <w:pStyle w:val="berschrift3"/>
      </w:pPr>
      <w:bookmarkStart w:id="102" w:name="_Ref465321604"/>
      <w:bookmarkStart w:id="103" w:name="_Ref465321610"/>
      <w:bookmarkStart w:id="104" w:name="_Toc465794701"/>
      <w:r w:rsidRPr="0087486F">
        <w:t>Mechanical resistance to climate loads</w:t>
      </w:r>
      <w:bookmarkEnd w:id="102"/>
      <w:bookmarkEnd w:id="103"/>
      <w:bookmarkEnd w:id="104"/>
    </w:p>
    <w:p w14:paraId="33403061" w14:textId="1179F81D" w:rsidR="00A97576" w:rsidRDefault="00A97576" w:rsidP="00A97576">
      <w:r w:rsidRPr="0087486F">
        <w:t xml:space="preserve">The performance of the collector with respect to resistance to climate load is defined as the </w:t>
      </w:r>
      <w:r w:rsidRPr="0087486F">
        <w:rPr>
          <w:rFonts w:eastAsia="Batang"/>
          <w:i/>
          <w:szCs w:val="24"/>
        </w:rPr>
        <w:t>maximum test load without damage</w:t>
      </w:r>
      <w:r w:rsidRPr="0087486F">
        <w:t xml:space="preserve"> reported in A.12.1.2 of EN ISO 9806:2017 </w:t>
      </w:r>
      <w:r w:rsidR="00C60AD5">
        <w:t>for snow load</w:t>
      </w:r>
      <w:r w:rsidR="009D205A">
        <w:t>,</w:t>
      </w:r>
      <w:r w:rsidR="00C60AD5">
        <w:t xml:space="preserve"> </w:t>
      </w:r>
      <w:r w:rsidRPr="0087486F">
        <w:t xml:space="preserve">and as the </w:t>
      </w:r>
      <w:r w:rsidRPr="0087486F">
        <w:rPr>
          <w:i/>
        </w:rPr>
        <w:t>maximum negative load without damage</w:t>
      </w:r>
      <w:r w:rsidRPr="0087486F">
        <w:t xml:space="preserve"> reported in A.12.2.2 of EN ISO 9806:2017</w:t>
      </w:r>
      <w:r w:rsidR="00C60AD5">
        <w:t xml:space="preserve"> for wind load</w:t>
      </w:r>
      <w:r w:rsidRPr="0087486F">
        <w:t>.</w:t>
      </w:r>
    </w:p>
    <w:p w14:paraId="5AEBEB66" w14:textId="6E712BC0" w:rsidR="00CE29A8" w:rsidRPr="0087486F" w:rsidRDefault="00CE29A8" w:rsidP="00CE29A8">
      <w:pPr>
        <w:pStyle w:val="berschrift3"/>
      </w:pPr>
      <w:bookmarkStart w:id="105" w:name="_Ref465321710"/>
      <w:bookmarkStart w:id="106" w:name="_Toc465794702"/>
      <w:r>
        <w:t>Weather tightness</w:t>
      </w:r>
      <w:bookmarkEnd w:id="105"/>
      <w:bookmarkEnd w:id="106"/>
    </w:p>
    <w:p w14:paraId="16306DAB" w14:textId="0F303E3D" w:rsidR="00CE29A8" w:rsidRDefault="00CE29A8" w:rsidP="00A97576">
      <w:r w:rsidRPr="0087486F">
        <w:t xml:space="preserve">The performance of the collector with respect to </w:t>
      </w:r>
      <w:r>
        <w:t xml:space="preserve">weather tightness </w:t>
      </w:r>
      <w:r w:rsidRPr="0087486F">
        <w:t xml:space="preserve">is defined as </w:t>
      </w:r>
      <w:r>
        <w:t>"</w:t>
      </w:r>
      <w:r w:rsidR="00257F7E">
        <w:t>Pass</w:t>
      </w:r>
      <w:r>
        <w:t>"</w:t>
      </w:r>
      <w:r w:rsidR="009D205A">
        <w:t>,</w:t>
      </w:r>
      <w:r>
        <w:t xml:space="preserve"> if the collector is tested according to clause 13 of </w:t>
      </w:r>
      <w:r w:rsidRPr="0087486F">
        <w:t xml:space="preserve">EN ISO 9806:2017 </w:t>
      </w:r>
      <w:r>
        <w:t xml:space="preserve">and none of the reported </w:t>
      </w:r>
      <w:r w:rsidRPr="0087486F">
        <w:t xml:space="preserve">findings </w:t>
      </w:r>
      <w:r>
        <w:t xml:space="preserve">(Annex A.10.2 of </w:t>
      </w:r>
      <w:r w:rsidRPr="0087486F">
        <w:t>EN ISO 9806:2017</w:t>
      </w:r>
      <w:r>
        <w:t xml:space="preserve">) </w:t>
      </w:r>
      <w:r w:rsidR="002E3EA1">
        <w:t>is</w:t>
      </w:r>
      <w:r w:rsidRPr="0087486F">
        <w:t xml:space="preserve"> rated as major failure according to clause</w:t>
      </w:r>
      <w:r>
        <w:t> 17 of EN ISO 9806:2</w:t>
      </w:r>
      <w:r w:rsidRPr="002E3EA1">
        <w:t>017.</w:t>
      </w:r>
    </w:p>
    <w:p w14:paraId="752D19D9" w14:textId="7C1DCCCD" w:rsidR="00465EB4" w:rsidRPr="0087486F" w:rsidRDefault="00465EB4" w:rsidP="00465EB4">
      <w:pPr>
        <w:pStyle w:val="berschrift3"/>
      </w:pPr>
      <w:bookmarkStart w:id="107" w:name="_Ref465253415"/>
      <w:bookmarkStart w:id="108" w:name="_Toc465794703"/>
      <w:r w:rsidRPr="0087486F">
        <w:t>Collector aperture area</w:t>
      </w:r>
      <w:r>
        <w:t xml:space="preserve"> </w:t>
      </w:r>
      <w:r w:rsidRPr="00465EB4">
        <w:rPr>
          <w:i/>
        </w:rPr>
        <w:t>A</w:t>
      </w:r>
      <w:r w:rsidRPr="00465EB4">
        <w:rPr>
          <w:i/>
          <w:vertAlign w:val="subscript"/>
        </w:rPr>
        <w:t>Sol</w:t>
      </w:r>
      <w:bookmarkEnd w:id="107"/>
      <w:bookmarkEnd w:id="108"/>
    </w:p>
    <w:p w14:paraId="5E458E6C" w14:textId="130EEEA1" w:rsidR="00465EB4" w:rsidRDefault="009D205A" w:rsidP="00465EB4">
      <w:r>
        <w:t>F</w:t>
      </w:r>
      <w:r w:rsidR="00465EB4" w:rsidRPr="0087486F">
        <w:t xml:space="preserve">or the specific use in Annex ZB, Annex ZC, and Annex ZD, the collector aperture area is designated as </w:t>
      </w:r>
      <w:r w:rsidR="00465EB4" w:rsidRPr="00465EB4">
        <w:rPr>
          <w:i/>
        </w:rPr>
        <w:t>A</w:t>
      </w:r>
      <w:r w:rsidR="00465EB4" w:rsidRPr="00465EB4">
        <w:rPr>
          <w:i/>
          <w:vertAlign w:val="subscript"/>
        </w:rPr>
        <w:t>Sol</w:t>
      </w:r>
      <w:r w:rsidR="00465EB4" w:rsidRPr="0087486F">
        <w:t xml:space="preserve"> where </w:t>
      </w:r>
      <w:r w:rsidR="00465EB4" w:rsidRPr="00465EB4">
        <w:rPr>
          <w:i/>
        </w:rPr>
        <w:t>A</w:t>
      </w:r>
      <w:r w:rsidR="00465EB4" w:rsidRPr="00465EB4">
        <w:rPr>
          <w:i/>
          <w:vertAlign w:val="subscript"/>
        </w:rPr>
        <w:t>Sol</w:t>
      </w:r>
      <w:r w:rsidR="00465EB4" w:rsidRPr="0087486F">
        <w:t xml:space="preserve"> = </w:t>
      </w:r>
      <w:r w:rsidR="00465EB4" w:rsidRPr="00465EB4">
        <w:rPr>
          <w:i/>
        </w:rPr>
        <w:t>A</w:t>
      </w:r>
      <w:r w:rsidR="00465EB4" w:rsidRPr="00465EB4">
        <w:rPr>
          <w:i/>
          <w:vertAlign w:val="subscript"/>
        </w:rPr>
        <w:t>Apt</w:t>
      </w:r>
      <w:r w:rsidR="00465EB4" w:rsidRPr="0087486F">
        <w:t xml:space="preserve"> (</w:t>
      </w:r>
      <w:r>
        <w:t xml:space="preserve">see </w:t>
      </w:r>
      <w:r w:rsidR="00465EB4" w:rsidRPr="0087486F">
        <w:t>EN ISO 9806:2017 Annex A.1.4).</w:t>
      </w:r>
    </w:p>
    <w:p w14:paraId="09D9BF1F" w14:textId="0D40E46E" w:rsidR="00212724" w:rsidRPr="0087486F" w:rsidRDefault="00020B00" w:rsidP="0070198C">
      <w:pPr>
        <w:pStyle w:val="berschrift3"/>
        <w:tabs>
          <w:tab w:val="clear" w:pos="720"/>
        </w:tabs>
      </w:pPr>
      <w:bookmarkStart w:id="109" w:name="_Ref465253439"/>
      <w:bookmarkStart w:id="110" w:name="_Toc465794704"/>
      <w:r>
        <w:t>Collector efficiency</w:t>
      </w:r>
      <w:r w:rsidR="00465EB4" w:rsidRPr="00465EB4">
        <w:rPr>
          <w:i/>
        </w:rPr>
        <w:t xml:space="preserve"> </w:t>
      </w:r>
      <w:r w:rsidR="00465EB4" w:rsidRPr="0087486F">
        <w:rPr>
          <w:i/>
        </w:rPr>
        <w:t>η</w:t>
      </w:r>
      <w:r w:rsidR="00465EB4" w:rsidRPr="0087486F">
        <w:rPr>
          <w:i/>
          <w:vertAlign w:val="subscript"/>
        </w:rPr>
        <w:t>Col</w:t>
      </w:r>
      <w:bookmarkEnd w:id="109"/>
      <w:bookmarkEnd w:id="110"/>
    </w:p>
    <w:p w14:paraId="6EF1B681" w14:textId="01438662" w:rsidR="005E556C" w:rsidRPr="0087486F" w:rsidRDefault="009D205A" w:rsidP="005E556C">
      <w:r>
        <w:t>F</w:t>
      </w:r>
      <w:r w:rsidR="005E556C" w:rsidRPr="0087486F">
        <w:t xml:space="preserve">or the specific use in Annex ZB, the collector efficiency </w:t>
      </w:r>
      <w:r w:rsidR="005E556C" w:rsidRPr="0087486F">
        <w:rPr>
          <w:i/>
        </w:rPr>
        <w:t>η</w:t>
      </w:r>
      <w:r w:rsidR="005E556C" w:rsidRPr="0087486F">
        <w:rPr>
          <w:i/>
          <w:vertAlign w:val="subscript"/>
        </w:rPr>
        <w:t>Col</w:t>
      </w:r>
      <w:r w:rsidR="005E556C" w:rsidRPr="0087486F">
        <w:t xml:space="preserve"> is defined as the efficiency of the solar collector under standard reporting conditions (SRC) for Blue Sky (Table 7 of EN ISO 9806:2017) at a mean temperature of the heat transfer fluid of </w:t>
      </w:r>
      <w:r w:rsidR="005E556C" w:rsidRPr="0087486F">
        <w:rPr>
          <w:i/>
        </w:rPr>
        <w:t>ϑ</w:t>
      </w:r>
      <w:r w:rsidR="00465EB4">
        <w:rPr>
          <w:i/>
          <w:vertAlign w:val="subscript"/>
        </w:rPr>
        <w:t>m</w:t>
      </w:r>
      <w:r w:rsidR="005E556C" w:rsidRPr="0087486F">
        <w:t xml:space="preserve"> = 60°C, expressed in %</w:t>
      </w:r>
      <w:r>
        <w:t>,</w:t>
      </w:r>
      <w:r w:rsidR="005E556C" w:rsidRPr="0087486F">
        <w:t xml:space="preserve"> under the assumptions that the collector efficiency is related to </w:t>
      </w:r>
      <w:r w:rsidR="005E556C" w:rsidRPr="0087486F">
        <w:rPr>
          <w:i/>
        </w:rPr>
        <w:t>A</w:t>
      </w:r>
      <w:r w:rsidR="005E556C" w:rsidRPr="0087486F">
        <w:rPr>
          <w:i/>
          <w:vertAlign w:val="subscript"/>
        </w:rPr>
        <w:t>Sol</w:t>
      </w:r>
      <w:r w:rsidR="005E556C" w:rsidRPr="0087486F">
        <w:t xml:space="preserve"> (see Annex G of EN ISO 9806:2017)</w:t>
      </w:r>
    </w:p>
    <w:tbl>
      <w:tblPr>
        <w:tblStyle w:val="TableFormula"/>
        <w:tblW w:w="9752" w:type="dxa"/>
        <w:tblLook w:val="04A0" w:firstRow="1" w:lastRow="0" w:firstColumn="1" w:lastColumn="0" w:noHBand="0" w:noVBand="1"/>
      </w:tblPr>
      <w:tblGrid>
        <w:gridCol w:w="8619"/>
        <w:gridCol w:w="1133"/>
      </w:tblGrid>
      <w:tr w:rsidR="006B5A1F" w:rsidRPr="0087486F" w14:paraId="06A24F76" w14:textId="77777777" w:rsidTr="006B5A1F">
        <w:tc>
          <w:tcPr>
            <w:tcW w:w="8619" w:type="dxa"/>
          </w:tcPr>
          <w:p w14:paraId="46190EA5" w14:textId="5CC5A437" w:rsidR="006B5A1F" w:rsidRPr="0087486F" w:rsidRDefault="00221FA0" w:rsidP="00465EB4">
            <m:oMathPara>
              <m:oMath>
                <m:sSub>
                  <m:sSubPr>
                    <m:ctrlPr>
                      <w:rPr>
                        <w:rFonts w:ascii="Cambria Math" w:hAnsi="Cambria Math"/>
                        <w:i/>
                      </w:rPr>
                    </m:ctrlPr>
                  </m:sSubPr>
                  <m:e>
                    <m:r>
                      <w:rPr>
                        <w:rFonts w:ascii="Cambria Math" w:hAnsi="Cambria Math"/>
                      </w:rPr>
                      <m:t>η</m:t>
                    </m:r>
                  </m:e>
                  <m:sub>
                    <m:r>
                      <w:rPr>
                        <w:rFonts w:ascii="Cambria Math" w:hAnsi="Cambria Math"/>
                      </w:rPr>
                      <m:t>Col</m:t>
                    </m:r>
                  </m:sub>
                </m:sSub>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Q</m:t>
                        </m:r>
                      </m:e>
                    </m:acc>
                    <m:d>
                      <m:dPr>
                        <m:ctrlPr>
                          <w:rPr>
                            <w:rFonts w:ascii="Cambria Math" w:hAnsi="Cambria Math"/>
                            <w:i/>
                          </w:rPr>
                        </m:ctrlPr>
                      </m:dPr>
                      <m:e>
                        <m:r>
                          <w:rPr>
                            <w:rFonts w:ascii="Cambria Math" w:hAnsi="Cambria Math"/>
                          </w:rPr>
                          <m:t>SRC,</m:t>
                        </m:r>
                        <m:sSub>
                          <m:sSubPr>
                            <m:ctrlPr>
                              <w:rPr>
                                <w:rFonts w:ascii="Cambria Math" w:hAnsi="Cambria Math"/>
                                <w:i/>
                                <w:vertAlign w:val="subscript"/>
                              </w:rPr>
                            </m:ctrlPr>
                          </m:sSubPr>
                          <m:e>
                            <m:r>
                              <w:rPr>
                                <w:rFonts w:ascii="Cambria Math" w:hAnsi="Cambria Math"/>
                              </w:rPr>
                              <m:t>ϑ</m:t>
                            </m:r>
                          </m:e>
                          <m:sub>
                            <m:r>
                              <w:rPr>
                                <w:rFonts w:ascii="Cambria Math" w:hAnsi="Cambria Math"/>
                                <w:vertAlign w:val="subscript"/>
                              </w:rPr>
                              <m:t>m</m:t>
                            </m:r>
                          </m:sub>
                        </m:sSub>
                        <m:r>
                          <m:rPr>
                            <m:sty m:val="p"/>
                          </m:rPr>
                          <w:rPr>
                            <w:rFonts w:ascii="Cambria Math" w:hAnsi="Cambria Math"/>
                          </w:rPr>
                          <m:t>=60°C</m:t>
                        </m:r>
                      </m:e>
                    </m:d>
                  </m:num>
                  <m:den>
                    <m:r>
                      <w:rPr>
                        <w:rFonts w:ascii="Cambria Math" w:hAnsi="Cambria Math"/>
                      </w:rPr>
                      <m:t>1000⋅</m:t>
                    </m:r>
                    <m:sSub>
                      <m:sSubPr>
                        <m:ctrlPr>
                          <w:rPr>
                            <w:rFonts w:ascii="Cambria Math" w:hAnsi="Cambria Math"/>
                            <w:i/>
                          </w:rPr>
                        </m:ctrlPr>
                      </m:sSubPr>
                      <m:e>
                        <m:r>
                          <w:rPr>
                            <w:rFonts w:ascii="Cambria Math" w:hAnsi="Cambria Math"/>
                          </w:rPr>
                          <m:t>A</m:t>
                        </m:r>
                      </m:e>
                      <m:sub>
                        <m:r>
                          <w:rPr>
                            <w:rFonts w:ascii="Cambria Math" w:hAnsi="Cambria Math"/>
                          </w:rPr>
                          <m:t>Sol</m:t>
                        </m:r>
                      </m:sub>
                    </m:sSub>
                  </m:den>
                </m:f>
              </m:oMath>
            </m:oMathPara>
          </w:p>
        </w:tc>
        <w:tc>
          <w:tcPr>
            <w:tcW w:w="1133" w:type="dxa"/>
            <w:vAlign w:val="center"/>
          </w:tcPr>
          <w:p w14:paraId="4A53A9B5" w14:textId="0AE2E0DD" w:rsidR="006B5A1F" w:rsidRPr="0087486F" w:rsidRDefault="006B5A1F" w:rsidP="00212724">
            <w:r w:rsidRPr="0087486F">
              <w:t>(</w:t>
            </w:r>
            <w:fldSimple w:instr=" SEQ Equation \* MERGEFORMAT ">
              <w:r w:rsidR="00D266FD">
                <w:rPr>
                  <w:noProof/>
                </w:rPr>
                <w:t>1</w:t>
              </w:r>
            </w:fldSimple>
            <w:r w:rsidRPr="0087486F">
              <w:t>)</w:t>
            </w:r>
          </w:p>
        </w:tc>
      </w:tr>
    </w:tbl>
    <w:p w14:paraId="2C91CEA4" w14:textId="75A9DC26" w:rsidR="00465EB4" w:rsidRPr="0087486F" w:rsidRDefault="00465EB4" w:rsidP="00465EB4">
      <w:pPr>
        <w:pStyle w:val="berschrift3"/>
        <w:tabs>
          <w:tab w:val="clear" w:pos="720"/>
        </w:tabs>
      </w:pPr>
      <w:bookmarkStart w:id="111" w:name="_Ref465253909"/>
      <w:bookmarkStart w:id="112" w:name="_Toc465794705"/>
      <w:r>
        <w:t>Collector zero loss efficiency</w:t>
      </w:r>
      <w:r w:rsidRPr="00465EB4">
        <w:rPr>
          <w:i/>
        </w:rPr>
        <w:t xml:space="preserve"> </w:t>
      </w:r>
      <w:r w:rsidRPr="0087486F">
        <w:rPr>
          <w:i/>
        </w:rPr>
        <w:t>η</w:t>
      </w:r>
      <w:r>
        <w:rPr>
          <w:i/>
          <w:vertAlign w:val="subscript"/>
        </w:rPr>
        <w:t>0</w:t>
      </w:r>
      <w:bookmarkEnd w:id="111"/>
      <w:bookmarkEnd w:id="112"/>
    </w:p>
    <w:p w14:paraId="70B12EA9" w14:textId="5802DCA9" w:rsidR="00465EB4" w:rsidRPr="0087486F" w:rsidRDefault="009D205A" w:rsidP="00465EB4">
      <w:r>
        <w:t>F</w:t>
      </w:r>
      <w:r w:rsidR="00465EB4" w:rsidRPr="0087486F">
        <w:t>or the specific use in Annex Z</w:t>
      </w:r>
      <w:r w:rsidR="00465EB4">
        <w:t>C</w:t>
      </w:r>
      <w:r w:rsidR="00465EB4" w:rsidRPr="0087486F">
        <w:t xml:space="preserve">, the collector </w:t>
      </w:r>
      <w:r w:rsidR="00465EB4">
        <w:t xml:space="preserve">zero loss </w:t>
      </w:r>
      <w:r w:rsidR="00465EB4" w:rsidRPr="0087486F">
        <w:t xml:space="preserve">efficiency </w:t>
      </w:r>
      <w:r w:rsidR="00465EB4" w:rsidRPr="0087486F">
        <w:rPr>
          <w:i/>
        </w:rPr>
        <w:t>η</w:t>
      </w:r>
      <w:r w:rsidR="00465EB4">
        <w:rPr>
          <w:i/>
          <w:vertAlign w:val="subscript"/>
        </w:rPr>
        <w:t>0</w:t>
      </w:r>
      <w:r w:rsidR="00465EB4" w:rsidRPr="0087486F">
        <w:t xml:space="preserve"> is defined as the efficiency of the solar collector under standard reporting conditions (SRC) for Blue Sky (Table 7 of EN ISO 9806:2017) at a mean temperature of the heat transfer fluid </w:t>
      </w:r>
      <w:r w:rsidR="00465EB4">
        <w:t xml:space="preserve">equal to the ambient air temperature </w:t>
      </w:r>
      <w:r w:rsidR="00465EB4" w:rsidRPr="00414E75">
        <w:rPr>
          <w:rFonts w:eastAsia="Batang"/>
          <w:i/>
          <w:szCs w:val="24"/>
        </w:rPr>
        <w:t>ϑ</w:t>
      </w:r>
      <w:r w:rsidR="00465EB4">
        <w:rPr>
          <w:rFonts w:eastAsia="Batang"/>
          <w:i/>
          <w:szCs w:val="24"/>
          <w:vertAlign w:val="subscript"/>
        </w:rPr>
        <w:t>m</w:t>
      </w:r>
      <w:r w:rsidR="00465EB4">
        <w:t> = </w:t>
      </w:r>
      <w:r w:rsidR="00465EB4" w:rsidRPr="00414E75">
        <w:rPr>
          <w:rFonts w:eastAsia="Batang"/>
          <w:i/>
          <w:szCs w:val="24"/>
        </w:rPr>
        <w:t>ϑ</w:t>
      </w:r>
      <w:r w:rsidR="00465EB4" w:rsidRPr="00414E75">
        <w:rPr>
          <w:rFonts w:eastAsia="Batang"/>
          <w:i/>
          <w:szCs w:val="24"/>
          <w:vertAlign w:val="subscript"/>
        </w:rPr>
        <w:t>a</w:t>
      </w:r>
      <w:r w:rsidR="00465EB4">
        <w:t xml:space="preserve">, </w:t>
      </w:r>
      <w:r w:rsidR="00465EB4" w:rsidRPr="0087486F">
        <w:t xml:space="preserve">under the assumptions that the collector efficiency is related to </w:t>
      </w:r>
      <w:r w:rsidR="00465EB4" w:rsidRPr="0087486F">
        <w:rPr>
          <w:i/>
        </w:rPr>
        <w:t>A</w:t>
      </w:r>
      <w:r w:rsidR="00465EB4" w:rsidRPr="0087486F">
        <w:rPr>
          <w:i/>
          <w:vertAlign w:val="subscript"/>
        </w:rPr>
        <w:t>Sol</w:t>
      </w:r>
      <w:r w:rsidR="00465EB4" w:rsidRPr="0087486F">
        <w:t xml:space="preserve"> (see Annex G of EN ISO 9806:2017)</w:t>
      </w:r>
    </w:p>
    <w:tbl>
      <w:tblPr>
        <w:tblStyle w:val="TableFormula"/>
        <w:tblW w:w="9752" w:type="dxa"/>
        <w:tblLook w:val="04A0" w:firstRow="1" w:lastRow="0" w:firstColumn="1" w:lastColumn="0" w:noHBand="0" w:noVBand="1"/>
      </w:tblPr>
      <w:tblGrid>
        <w:gridCol w:w="8619"/>
        <w:gridCol w:w="1133"/>
      </w:tblGrid>
      <w:tr w:rsidR="00465EB4" w:rsidRPr="0087486F" w14:paraId="09F03C66" w14:textId="77777777" w:rsidTr="00114944">
        <w:tc>
          <w:tcPr>
            <w:tcW w:w="8619" w:type="dxa"/>
          </w:tcPr>
          <w:p w14:paraId="5857F55D" w14:textId="6482B600" w:rsidR="00465EB4" w:rsidRPr="0087486F" w:rsidRDefault="00221FA0" w:rsidP="00465EB4">
            <m:oMathPara>
              <m:oMath>
                <m:sSub>
                  <m:sSubPr>
                    <m:ctrlPr>
                      <w:rPr>
                        <w:rFonts w:ascii="Cambria Math" w:hAnsi="Cambria Math"/>
                        <w:i/>
                      </w:rPr>
                    </m:ctrlPr>
                  </m:sSubPr>
                  <m:e>
                    <m:r>
                      <w:rPr>
                        <w:rFonts w:ascii="Cambria Math" w:hAnsi="Cambria Math"/>
                      </w:rPr>
                      <m:t>η</m:t>
                    </m:r>
                  </m:e>
                  <m:sub>
                    <m:r>
                      <w:rPr>
                        <w:rFonts w:ascii="Cambria Math" w:hAnsi="Cambria Math"/>
                      </w:rPr>
                      <m:t>0</m:t>
                    </m:r>
                  </m:sub>
                </m:sSub>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Q</m:t>
                        </m:r>
                      </m:e>
                    </m:acc>
                    <m:d>
                      <m:dPr>
                        <m:ctrlPr>
                          <w:rPr>
                            <w:rFonts w:ascii="Cambria Math" w:hAnsi="Cambria Math"/>
                            <w:i/>
                          </w:rPr>
                        </m:ctrlPr>
                      </m:dPr>
                      <m:e>
                        <m:r>
                          <w:rPr>
                            <w:rFonts w:ascii="Cambria Math" w:hAnsi="Cambria Math"/>
                          </w:rPr>
                          <m:t>SRC,</m:t>
                        </m:r>
                        <m:sSub>
                          <m:sSubPr>
                            <m:ctrlPr>
                              <w:rPr>
                                <w:rFonts w:ascii="Cambria Math" w:hAnsi="Cambria Math"/>
                                <w:i/>
                                <w:vertAlign w:val="subscript"/>
                              </w:rPr>
                            </m:ctrlPr>
                          </m:sSubPr>
                          <m:e>
                            <m:r>
                              <w:rPr>
                                <w:rFonts w:ascii="Cambria Math" w:hAnsi="Cambria Math"/>
                              </w:rPr>
                              <m:t>ϑ</m:t>
                            </m:r>
                          </m:e>
                          <m:sub>
                            <m:r>
                              <w:rPr>
                                <w:rFonts w:ascii="Cambria Math" w:hAnsi="Cambria Math"/>
                                <w:vertAlign w:val="subscript"/>
                              </w:rPr>
                              <m:t>m</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rPr>
                              <m:t>ϑ</m:t>
                            </m:r>
                          </m:e>
                          <m:sub>
                            <m:r>
                              <w:rPr>
                                <w:rFonts w:ascii="Cambria Math" w:hAnsi="Cambria Math"/>
                                <w:vertAlign w:val="subscript"/>
                              </w:rPr>
                              <m:t>a</m:t>
                            </m:r>
                          </m:sub>
                        </m:sSub>
                      </m:e>
                    </m:d>
                  </m:num>
                  <m:den>
                    <m:r>
                      <w:rPr>
                        <w:rFonts w:ascii="Cambria Math" w:hAnsi="Cambria Math"/>
                      </w:rPr>
                      <m:t>1000⋅</m:t>
                    </m:r>
                    <m:sSub>
                      <m:sSubPr>
                        <m:ctrlPr>
                          <w:rPr>
                            <w:rFonts w:ascii="Cambria Math" w:hAnsi="Cambria Math"/>
                            <w:i/>
                          </w:rPr>
                        </m:ctrlPr>
                      </m:sSubPr>
                      <m:e>
                        <m:r>
                          <w:rPr>
                            <w:rFonts w:ascii="Cambria Math" w:hAnsi="Cambria Math"/>
                          </w:rPr>
                          <m:t>A</m:t>
                        </m:r>
                      </m:e>
                      <m:sub>
                        <m:r>
                          <w:rPr>
                            <w:rFonts w:ascii="Cambria Math" w:hAnsi="Cambria Math"/>
                          </w:rPr>
                          <m:t>Sol</m:t>
                        </m:r>
                      </m:sub>
                    </m:sSub>
                  </m:den>
                </m:f>
              </m:oMath>
            </m:oMathPara>
          </w:p>
        </w:tc>
        <w:tc>
          <w:tcPr>
            <w:tcW w:w="1133" w:type="dxa"/>
            <w:vAlign w:val="center"/>
          </w:tcPr>
          <w:p w14:paraId="416CE73F" w14:textId="77777777" w:rsidR="00465EB4" w:rsidRPr="0087486F" w:rsidRDefault="00465EB4" w:rsidP="00114944">
            <w:r w:rsidRPr="0087486F">
              <w:t>(</w:t>
            </w:r>
            <w:fldSimple w:instr=" SEQ Equation \* MERGEFORMAT ">
              <w:r w:rsidR="00D266FD">
                <w:rPr>
                  <w:noProof/>
                </w:rPr>
                <w:t>2</w:t>
              </w:r>
            </w:fldSimple>
            <w:r w:rsidRPr="0087486F">
              <w:t>)</w:t>
            </w:r>
          </w:p>
        </w:tc>
      </w:tr>
    </w:tbl>
    <w:p w14:paraId="6B232D70" w14:textId="77777777" w:rsidR="00465EB4" w:rsidRDefault="00465EB4" w:rsidP="00465EB4">
      <w:pPr>
        <w:pStyle w:val="berschrift3"/>
        <w:keepNext w:val="0"/>
        <w:tabs>
          <w:tab w:val="clear" w:pos="720"/>
          <w:tab w:val="left" w:pos="660"/>
          <w:tab w:val="left" w:pos="880"/>
        </w:tabs>
        <w:ind w:left="0" w:firstLine="0"/>
      </w:pPr>
      <w:bookmarkStart w:id="113" w:name="_Ref464976515"/>
      <w:bookmarkStart w:id="114" w:name="_Toc465794706"/>
      <w:r>
        <w:t>Collector first order coefficient</w:t>
      </w:r>
      <w:bookmarkEnd w:id="113"/>
      <w:bookmarkEnd w:id="114"/>
    </w:p>
    <w:p w14:paraId="3F931F6B" w14:textId="268DD247" w:rsidR="00465EB4" w:rsidRDefault="009D205A" w:rsidP="00465EB4">
      <w:r>
        <w:t>F</w:t>
      </w:r>
      <w:r w:rsidR="00465EB4">
        <w:t xml:space="preserve">or the specific use in Annex ZC the collector first order coefficient </w:t>
      </w:r>
      <w:r w:rsidR="00465EB4">
        <w:rPr>
          <w:rFonts w:cs="Arial"/>
          <w:i/>
        </w:rPr>
        <w:t>a</w:t>
      </w:r>
      <w:r w:rsidR="00465EB4">
        <w:rPr>
          <w:rFonts w:cs="Arial"/>
          <w:i/>
          <w:vertAlign w:val="subscript"/>
        </w:rPr>
        <w:t>1</w:t>
      </w:r>
      <w:r w:rsidR="00465EB4">
        <w:rPr>
          <w:rFonts w:cs="Arial"/>
        </w:rPr>
        <w:t xml:space="preserve"> </w:t>
      </w:r>
      <w:r w:rsidR="00465EB4">
        <w:t>shall be approximated by Formula</w:t>
      </w:r>
      <w:r w:rsidR="003E21CF">
        <w:t> </w:t>
      </w:r>
      <w:r w:rsidR="00C60AD5">
        <w:fldChar w:fldCharType="begin"/>
      </w:r>
      <w:r w:rsidR="00C60AD5">
        <w:instrText xml:space="preserve"> REF _Ref465318040 \h </w:instrText>
      </w:r>
      <w:r w:rsidR="00C60AD5">
        <w:fldChar w:fldCharType="separate"/>
      </w:r>
      <w:r w:rsidR="00D266FD" w:rsidRPr="0087486F">
        <w:t>(</w:t>
      </w:r>
      <w:r w:rsidR="00D266FD">
        <w:rPr>
          <w:noProof/>
        </w:rPr>
        <w:t>3</w:t>
      </w:r>
      <w:r w:rsidR="00D266FD" w:rsidRPr="0087486F">
        <w:t>)</w:t>
      </w:r>
      <w:r w:rsidR="00C60AD5">
        <w:fldChar w:fldCharType="end"/>
      </w:r>
      <w:r w:rsidR="00465EB4">
        <w:t xml:space="preserve">, under standard reporting conditions (SRC, Table 7 of EN ISO 9806:2017) </w:t>
      </w:r>
      <w:r>
        <w:t>at</w:t>
      </w:r>
      <w:r w:rsidR="00465EB4">
        <w:t xml:space="preserve"> </w:t>
      </w:r>
      <w:r w:rsidR="00C60AD5" w:rsidRPr="00414E75">
        <w:rPr>
          <w:rFonts w:eastAsia="Batang"/>
          <w:i/>
          <w:szCs w:val="24"/>
        </w:rPr>
        <w:t>ϑ</w:t>
      </w:r>
      <w:r w:rsidR="00C60AD5">
        <w:rPr>
          <w:rFonts w:eastAsia="Batang"/>
          <w:i/>
          <w:szCs w:val="24"/>
          <w:vertAlign w:val="subscript"/>
        </w:rPr>
        <w:t>m</w:t>
      </w:r>
      <w:r w:rsidR="00C60AD5">
        <w:t> - </w:t>
      </w:r>
      <w:r w:rsidR="00C60AD5" w:rsidRPr="00414E75">
        <w:rPr>
          <w:rFonts w:eastAsia="Batang"/>
          <w:i/>
          <w:szCs w:val="24"/>
        </w:rPr>
        <w:t>ϑ</w:t>
      </w:r>
      <w:r w:rsidR="00C60AD5" w:rsidRPr="00414E75">
        <w:rPr>
          <w:rFonts w:eastAsia="Batang"/>
          <w:i/>
          <w:szCs w:val="24"/>
          <w:vertAlign w:val="subscript"/>
        </w:rPr>
        <w:t>a</w:t>
      </w:r>
      <w:r w:rsidR="00C60AD5">
        <w:t> = 100°C. O</w:t>
      </w:r>
      <w:r w:rsidR="00465EB4">
        <w:t>n the right side of the definition</w:t>
      </w:r>
      <w:r>
        <w:t> </w:t>
      </w:r>
      <w:r>
        <w:fldChar w:fldCharType="begin"/>
      </w:r>
      <w:r>
        <w:instrText xml:space="preserve"> REF _Ref465318040 \h </w:instrText>
      </w:r>
      <w:r>
        <w:fldChar w:fldCharType="separate"/>
      </w:r>
      <w:r w:rsidR="00D266FD" w:rsidRPr="0087486F">
        <w:t>(</w:t>
      </w:r>
      <w:r w:rsidR="00D266FD">
        <w:rPr>
          <w:noProof/>
        </w:rPr>
        <w:t>3</w:t>
      </w:r>
      <w:r w:rsidR="00D266FD" w:rsidRPr="0087486F">
        <w:t>)</w:t>
      </w:r>
      <w:r>
        <w:fldChar w:fldCharType="end"/>
      </w:r>
      <w:r w:rsidR="00C60AD5">
        <w:t>,</w:t>
      </w:r>
      <w:r w:rsidR="00465EB4">
        <w:t xml:space="preserve"> the parameters </w:t>
      </w:r>
      <w:r w:rsidR="00465EB4" w:rsidRPr="0002154C">
        <w:rPr>
          <w:i/>
        </w:rPr>
        <w:t>a</w:t>
      </w:r>
      <w:r w:rsidR="00465EB4" w:rsidRPr="0002154C">
        <w:rPr>
          <w:i/>
          <w:vertAlign w:val="subscript"/>
        </w:rPr>
        <w:t>1</w:t>
      </w:r>
      <w:r w:rsidR="00465EB4">
        <w:t xml:space="preserve">, </w:t>
      </w:r>
      <w:r w:rsidR="00465EB4" w:rsidRPr="0002154C">
        <w:rPr>
          <w:i/>
        </w:rPr>
        <w:t>a</w:t>
      </w:r>
      <w:r w:rsidR="00465EB4" w:rsidRPr="0002154C">
        <w:rPr>
          <w:i/>
          <w:vertAlign w:val="subscript"/>
        </w:rPr>
        <w:t>3</w:t>
      </w:r>
      <w:r w:rsidR="00465EB4">
        <w:t xml:space="preserve"> and </w:t>
      </w:r>
      <w:r w:rsidR="00465EB4" w:rsidRPr="0002154C">
        <w:rPr>
          <w:i/>
        </w:rPr>
        <w:t>a</w:t>
      </w:r>
      <w:r w:rsidR="00465EB4" w:rsidRPr="0002154C">
        <w:rPr>
          <w:i/>
          <w:vertAlign w:val="subscript"/>
        </w:rPr>
        <w:t>8</w:t>
      </w:r>
      <w:r w:rsidR="00465EB4">
        <w:t xml:space="preserve"> as given in Table A.6 of Annex A of the EN ISO 9806:2017 shall be used.</w:t>
      </w:r>
    </w:p>
    <w:tbl>
      <w:tblPr>
        <w:tblStyle w:val="TableFormula"/>
        <w:tblW w:w="9752" w:type="dxa"/>
        <w:tblLook w:val="04A0" w:firstRow="1" w:lastRow="0" w:firstColumn="1" w:lastColumn="0" w:noHBand="0" w:noVBand="1"/>
      </w:tblPr>
      <w:tblGrid>
        <w:gridCol w:w="8619"/>
        <w:gridCol w:w="1133"/>
      </w:tblGrid>
      <w:tr w:rsidR="00465EB4" w:rsidRPr="0087486F" w14:paraId="2D7045B8" w14:textId="77777777" w:rsidTr="00114944">
        <w:tc>
          <w:tcPr>
            <w:tcW w:w="8619" w:type="dxa"/>
          </w:tcPr>
          <w:p w14:paraId="70488233" w14:textId="19093E43" w:rsidR="00465EB4" w:rsidRPr="0087486F" w:rsidRDefault="00221FA0" w:rsidP="00465EB4">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8</m:t>
                    </m:r>
                  </m:sub>
                </m:sSub>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c>
          <w:tcPr>
            <w:tcW w:w="1133" w:type="dxa"/>
            <w:vAlign w:val="center"/>
          </w:tcPr>
          <w:p w14:paraId="28B7C794" w14:textId="77777777" w:rsidR="00465EB4" w:rsidRPr="0087486F" w:rsidRDefault="00465EB4" w:rsidP="00114944">
            <w:bookmarkStart w:id="115" w:name="_Ref465318040"/>
            <w:r w:rsidRPr="0087486F">
              <w:t>(</w:t>
            </w:r>
            <w:fldSimple w:instr=" SEQ Equation \* MERGEFORMAT ">
              <w:r w:rsidR="00D266FD">
                <w:rPr>
                  <w:noProof/>
                </w:rPr>
                <w:t>3</w:t>
              </w:r>
            </w:fldSimple>
            <w:r w:rsidRPr="0087486F">
              <w:t>)</w:t>
            </w:r>
            <w:bookmarkEnd w:id="115"/>
          </w:p>
        </w:tc>
      </w:tr>
    </w:tbl>
    <w:p w14:paraId="041B366E" w14:textId="22AE1B3D" w:rsidR="003A5543" w:rsidRDefault="003A5543" w:rsidP="003A5543">
      <w:pPr>
        <w:pStyle w:val="berschrift3"/>
        <w:keepNext w:val="0"/>
        <w:tabs>
          <w:tab w:val="clear" w:pos="720"/>
          <w:tab w:val="left" w:pos="660"/>
          <w:tab w:val="left" w:pos="880"/>
        </w:tabs>
        <w:ind w:left="0" w:firstLine="0"/>
      </w:pPr>
      <w:bookmarkStart w:id="116" w:name="_Ref464976683"/>
      <w:bookmarkStart w:id="117" w:name="_Ref465253929"/>
      <w:bookmarkStart w:id="118" w:name="_Toc465794707"/>
      <w:r>
        <w:t>Collector incidence angle modifier</w:t>
      </w:r>
      <w:bookmarkEnd w:id="116"/>
      <w:r>
        <w:t xml:space="preserve"> </w:t>
      </w:r>
      <w:r w:rsidRPr="003A5543">
        <w:rPr>
          <w:i/>
        </w:rPr>
        <w:t>IAM</w:t>
      </w:r>
      <w:bookmarkEnd w:id="117"/>
      <w:bookmarkEnd w:id="118"/>
    </w:p>
    <w:p w14:paraId="2303D60E" w14:textId="164C12C7" w:rsidR="003A5543" w:rsidRDefault="009D205A" w:rsidP="003A5543">
      <w:r>
        <w:t>F</w:t>
      </w:r>
      <w:r w:rsidR="003A5543">
        <w:t>or the specific use in Annex ZC and Annex ZD, the incidence angle modifier (</w:t>
      </w:r>
      <w:r w:rsidR="003A5543" w:rsidRPr="003A5543">
        <w:rPr>
          <w:i/>
        </w:rPr>
        <w:t>IAM</w:t>
      </w:r>
      <w:r w:rsidR="003A5543">
        <w:t>) is defined as</w:t>
      </w:r>
      <w:r w:rsidR="003A5543" w:rsidRPr="00B440AB">
        <w:t xml:space="preserve"> the </w:t>
      </w:r>
      <w:r w:rsidR="003A5543">
        <w:t>incidence angle modifier at an incidence angle of 50°.</w:t>
      </w:r>
    </w:p>
    <w:tbl>
      <w:tblPr>
        <w:tblStyle w:val="TableFormula"/>
        <w:tblW w:w="9752" w:type="dxa"/>
        <w:tblLook w:val="04A0" w:firstRow="1" w:lastRow="0" w:firstColumn="1" w:lastColumn="0" w:noHBand="0" w:noVBand="1"/>
      </w:tblPr>
      <w:tblGrid>
        <w:gridCol w:w="8619"/>
        <w:gridCol w:w="1133"/>
      </w:tblGrid>
      <w:tr w:rsidR="003A5543" w:rsidRPr="0087486F" w14:paraId="154D6E7C" w14:textId="77777777" w:rsidTr="00114944">
        <w:tc>
          <w:tcPr>
            <w:tcW w:w="8619" w:type="dxa"/>
          </w:tcPr>
          <w:p w14:paraId="5D3EF859" w14:textId="2A60BF40" w:rsidR="003A5543" w:rsidRPr="0087486F" w:rsidRDefault="003A5543" w:rsidP="003A5543">
            <m:oMathPara>
              <m:oMath>
                <m:r>
                  <w:rPr>
                    <w:rFonts w:ascii="Cambria Math" w:hAnsi="Cambria Math"/>
                  </w:rPr>
                  <m:t>IAM=0,85∙</m:t>
                </m:r>
                <m:sSub>
                  <m:sSubPr>
                    <m:ctrlPr>
                      <w:rPr>
                        <w:rFonts w:ascii="Cambria Math" w:hAnsi="Cambria Math"/>
                        <w:i/>
                      </w:rPr>
                    </m:ctrlPr>
                  </m:sSubPr>
                  <m:e>
                    <m:r>
                      <w:rPr>
                        <w:rFonts w:ascii="Cambria Math" w:hAnsi="Cambria Math"/>
                      </w:rPr>
                      <m:t>K</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m:t>
                        </m:r>
                      </m:sub>
                    </m:sSub>
                    <m:r>
                      <w:rPr>
                        <w:rFonts w:ascii="Cambria Math" w:hAnsi="Cambria Math"/>
                      </w:rPr>
                      <m:t>=50°,</m:t>
                    </m:r>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=50°</m:t>
                    </m:r>
                  </m:e>
                </m:d>
                <m:r>
                  <w:rPr>
                    <w:rFonts w:ascii="Cambria Math" w:hAnsi="Cambria Math"/>
                  </w:rPr>
                  <m:t>+0,15∙</m:t>
                </m:r>
                <m:sSub>
                  <m:sSubPr>
                    <m:ctrlPr>
                      <w:rPr>
                        <w:rFonts w:ascii="Cambria Math" w:hAnsi="Cambria Math"/>
                        <w:i/>
                      </w:rPr>
                    </m:ctrlPr>
                  </m:sSubPr>
                  <m:e>
                    <m:r>
                      <w:rPr>
                        <w:rFonts w:ascii="Cambria Math" w:hAnsi="Cambria Math"/>
                      </w:rPr>
                      <m:t>K</m:t>
                    </m:r>
                  </m:e>
                  <m:sub>
                    <m:r>
                      <w:rPr>
                        <w:rFonts w:ascii="Cambria Math" w:hAnsi="Cambria Math"/>
                      </w:rPr>
                      <m:t>b</m:t>
                    </m:r>
                  </m:sub>
                </m:sSub>
              </m:oMath>
            </m:oMathPara>
          </w:p>
        </w:tc>
        <w:tc>
          <w:tcPr>
            <w:tcW w:w="1133" w:type="dxa"/>
            <w:vAlign w:val="center"/>
          </w:tcPr>
          <w:p w14:paraId="53CA5C8D" w14:textId="77777777" w:rsidR="003A5543" w:rsidRPr="0087486F" w:rsidRDefault="003A5543" w:rsidP="00114944">
            <w:r w:rsidRPr="0087486F">
              <w:t>(</w:t>
            </w:r>
            <w:fldSimple w:instr=" SEQ Equation \* MERGEFORMAT ">
              <w:r w:rsidR="00D266FD">
                <w:rPr>
                  <w:noProof/>
                </w:rPr>
                <w:t>4</w:t>
              </w:r>
            </w:fldSimple>
            <w:r w:rsidRPr="0087486F">
              <w:t>)</w:t>
            </w:r>
          </w:p>
        </w:tc>
      </w:tr>
    </w:tbl>
    <w:p w14:paraId="457B93D8" w14:textId="4D6F4104" w:rsidR="00B3064C" w:rsidRDefault="00B3064C" w:rsidP="00B3064C">
      <w:pPr>
        <w:pStyle w:val="berschrift3"/>
        <w:keepNext w:val="0"/>
        <w:tabs>
          <w:tab w:val="clear" w:pos="720"/>
          <w:tab w:val="left" w:pos="660"/>
          <w:tab w:val="left" w:pos="880"/>
        </w:tabs>
        <w:ind w:left="0" w:firstLine="0"/>
      </w:pPr>
      <w:bookmarkStart w:id="119" w:name="_Ref465404751"/>
      <w:bookmarkStart w:id="120" w:name="_Toc465794708"/>
      <w:r>
        <w:t>Thermal Output</w:t>
      </w:r>
      <w:bookmarkEnd w:id="119"/>
      <w:bookmarkEnd w:id="120"/>
    </w:p>
    <w:p w14:paraId="3A692F4D" w14:textId="407112C9" w:rsidR="00465EB4" w:rsidRDefault="009D205A" w:rsidP="00465EB4">
      <w:r>
        <w:t>F</w:t>
      </w:r>
      <w:r w:rsidR="00B3064C">
        <w:t>or the specific use in Annex</w:t>
      </w:r>
      <w:r w:rsidR="006246CD">
        <w:t> </w:t>
      </w:r>
      <w:r w:rsidR="00B3064C">
        <w:t xml:space="preserve">ZA the thermal output is defined as the Peak Power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Peak</m:t>
            </m:r>
          </m:sub>
        </m:sSub>
      </m:oMath>
      <w:r w:rsidR="00B3064C">
        <w:t xml:space="preserve"> </w:t>
      </w:r>
      <w:r w:rsidR="003E6EF1">
        <w:t>indicated</w:t>
      </w:r>
      <w:r w:rsidR="00B3064C">
        <w:t xml:space="preserve"> in</w:t>
      </w:r>
      <w:r w:rsidR="00B3064C" w:rsidRPr="00B3064C">
        <w:t xml:space="preserve"> </w:t>
      </w:r>
      <w:r w:rsidR="00B3064C">
        <w:t>Annex</w:t>
      </w:r>
      <w:r w:rsidR="006246CD">
        <w:t xml:space="preserve"> A.15.4.2 of EN ISO 9806:2017.</w:t>
      </w:r>
    </w:p>
    <w:p w14:paraId="754EEE18" w14:textId="77777777" w:rsidR="005614EF" w:rsidRPr="005614EF" w:rsidRDefault="005614EF" w:rsidP="005614EF">
      <w:pPr>
        <w:pStyle w:val="berschrift3"/>
        <w:keepNext w:val="0"/>
        <w:tabs>
          <w:tab w:val="clear" w:pos="720"/>
          <w:tab w:val="left" w:pos="660"/>
          <w:tab w:val="left" w:pos="880"/>
        </w:tabs>
        <w:ind w:left="0" w:firstLine="0"/>
        <w:rPr>
          <w:highlight w:val="yellow"/>
        </w:rPr>
      </w:pPr>
      <w:bookmarkStart w:id="121" w:name="_Ref464987800"/>
      <w:r w:rsidRPr="005614EF">
        <w:rPr>
          <w:highlight w:val="yellow"/>
        </w:rPr>
        <w:t xml:space="preserve">Maximum allowable pressure </w:t>
      </w:r>
      <w:r w:rsidRPr="005614EF">
        <w:rPr>
          <w:b w:val="0"/>
          <w:i/>
          <w:highlight w:val="yellow"/>
        </w:rPr>
        <w:t>PS</w:t>
      </w:r>
      <w:bookmarkEnd w:id="121"/>
    </w:p>
    <w:p w14:paraId="70111609" w14:textId="77777777" w:rsidR="005614EF" w:rsidRPr="005614EF" w:rsidRDefault="005614EF" w:rsidP="005614EF">
      <w:pPr>
        <w:rPr>
          <w:highlight w:val="yellow"/>
        </w:rPr>
      </w:pPr>
      <w:r w:rsidRPr="005614EF">
        <w:rPr>
          <w:highlight w:val="yellow"/>
        </w:rPr>
        <w:t xml:space="preserve">Only for the specific use in Annex ZE the maximum allowable pressure </w:t>
      </w:r>
      <w:r w:rsidRPr="005614EF">
        <w:rPr>
          <w:i/>
          <w:highlight w:val="yellow"/>
        </w:rPr>
        <w:t>PS</w:t>
      </w:r>
      <w:r w:rsidRPr="005614EF">
        <w:rPr>
          <w:highlight w:val="yellow"/>
        </w:rPr>
        <w:t xml:space="preserve"> is defined as the </w:t>
      </w:r>
      <w:r w:rsidRPr="005614EF">
        <w:rPr>
          <w:rFonts w:eastAsia="Batang"/>
          <w:szCs w:val="24"/>
          <w:highlight w:val="yellow"/>
        </w:rPr>
        <w:t>maximum operation pressure</w:t>
      </w:r>
      <w:r w:rsidRPr="005614EF">
        <w:rPr>
          <w:highlight w:val="yellow"/>
        </w:rPr>
        <w:t xml:space="preserve"> given in Annex A.1.3 of the EN ISO 9806:2017, converted into units of bars.</w:t>
      </w:r>
    </w:p>
    <w:p w14:paraId="5A875945" w14:textId="77777777" w:rsidR="005614EF" w:rsidRPr="005614EF" w:rsidRDefault="005614EF" w:rsidP="005614EF">
      <w:pPr>
        <w:pStyle w:val="berschrift3"/>
        <w:keepNext w:val="0"/>
        <w:tabs>
          <w:tab w:val="clear" w:pos="720"/>
          <w:tab w:val="left" w:pos="660"/>
          <w:tab w:val="left" w:pos="880"/>
        </w:tabs>
        <w:ind w:left="0" w:firstLine="0"/>
        <w:rPr>
          <w:highlight w:val="yellow"/>
        </w:rPr>
      </w:pPr>
      <w:bookmarkStart w:id="122" w:name="_Ref464987815"/>
      <w:r w:rsidRPr="005614EF">
        <w:rPr>
          <w:highlight w:val="yellow"/>
        </w:rPr>
        <w:t xml:space="preserve">Maximum allowable temperature </w:t>
      </w:r>
      <w:r w:rsidRPr="005614EF">
        <w:rPr>
          <w:i/>
          <w:highlight w:val="yellow"/>
        </w:rPr>
        <w:t>TS</w:t>
      </w:r>
      <w:bookmarkEnd w:id="122"/>
    </w:p>
    <w:p w14:paraId="15788B9A" w14:textId="77777777" w:rsidR="005614EF" w:rsidRPr="005614EF" w:rsidRDefault="005614EF" w:rsidP="005614EF">
      <w:pPr>
        <w:rPr>
          <w:highlight w:val="yellow"/>
        </w:rPr>
      </w:pPr>
      <w:r w:rsidRPr="005614EF">
        <w:rPr>
          <w:highlight w:val="yellow"/>
        </w:rPr>
        <w:t xml:space="preserve">Only for the specific use in Annex ZE the maximum allowable temperature </w:t>
      </w:r>
      <w:r w:rsidRPr="005614EF">
        <w:rPr>
          <w:i/>
          <w:highlight w:val="yellow"/>
        </w:rPr>
        <w:t>TS</w:t>
      </w:r>
      <w:r w:rsidRPr="005614EF">
        <w:rPr>
          <w:highlight w:val="yellow"/>
        </w:rPr>
        <w:t xml:space="preserve"> of a collector is defined as the maximum operating temperature indicated in Annex A.1.3 of the EN ISO 9806:2017.</w:t>
      </w:r>
    </w:p>
    <w:p w14:paraId="4C905D20" w14:textId="77777777" w:rsidR="005614EF" w:rsidRPr="005614EF" w:rsidRDefault="005614EF" w:rsidP="005614EF">
      <w:pPr>
        <w:pStyle w:val="berschrift3"/>
        <w:keepNext w:val="0"/>
        <w:tabs>
          <w:tab w:val="clear" w:pos="720"/>
          <w:tab w:val="left" w:pos="660"/>
          <w:tab w:val="left" w:pos="880"/>
        </w:tabs>
        <w:ind w:left="0" w:firstLine="0"/>
        <w:rPr>
          <w:highlight w:val="yellow"/>
        </w:rPr>
      </w:pPr>
      <w:bookmarkStart w:id="123" w:name="_Ref464987848"/>
      <w:r w:rsidRPr="005614EF">
        <w:rPr>
          <w:highlight w:val="yellow"/>
        </w:rPr>
        <w:t>Nominal size DN</w:t>
      </w:r>
      <w:bookmarkEnd w:id="123"/>
    </w:p>
    <w:p w14:paraId="595167B8" w14:textId="77777777" w:rsidR="005614EF" w:rsidRPr="005614EF" w:rsidRDefault="005614EF" w:rsidP="005614EF">
      <w:pPr>
        <w:rPr>
          <w:highlight w:val="yellow"/>
        </w:rPr>
      </w:pPr>
      <w:r w:rsidRPr="005614EF">
        <w:rPr>
          <w:highlight w:val="yellow"/>
        </w:rPr>
        <w:t xml:space="preserve">Only for the specific use in Annex </w:t>
      </w:r>
      <w:r w:rsidRPr="005614EF">
        <w:rPr>
          <w:i/>
          <w:highlight w:val="yellow"/>
        </w:rPr>
        <w:t>ZE</w:t>
      </w:r>
      <w:r w:rsidRPr="005614EF">
        <w:rPr>
          <w:highlight w:val="yellow"/>
        </w:rPr>
        <w:t xml:space="preserve"> the nominal size DN of a collector is defined as the maximum of the inner diameters of the hydraulic system given in Annex A.1.7 of the EN ISO 9806:2017.</w:t>
      </w:r>
    </w:p>
    <w:p w14:paraId="2304E88B" w14:textId="77777777" w:rsidR="005614EF" w:rsidRPr="005614EF" w:rsidRDefault="005614EF" w:rsidP="005614EF">
      <w:pPr>
        <w:pStyle w:val="berschrift3"/>
        <w:keepNext w:val="0"/>
        <w:tabs>
          <w:tab w:val="clear" w:pos="720"/>
          <w:tab w:val="left" w:pos="660"/>
          <w:tab w:val="left" w:pos="880"/>
        </w:tabs>
        <w:ind w:left="0" w:firstLine="0"/>
        <w:rPr>
          <w:highlight w:val="yellow"/>
        </w:rPr>
      </w:pPr>
      <w:bookmarkStart w:id="124" w:name="_Ref464987829"/>
      <w:r w:rsidRPr="005614EF">
        <w:rPr>
          <w:highlight w:val="yellow"/>
        </w:rPr>
        <w:t>Volume V</w:t>
      </w:r>
      <w:bookmarkEnd w:id="124"/>
    </w:p>
    <w:p w14:paraId="0E59E927" w14:textId="77777777" w:rsidR="005614EF" w:rsidRPr="005614EF" w:rsidRDefault="005614EF" w:rsidP="005614EF">
      <w:pPr>
        <w:rPr>
          <w:highlight w:val="yellow"/>
        </w:rPr>
      </w:pPr>
      <w:r w:rsidRPr="005614EF">
        <w:rPr>
          <w:highlight w:val="yellow"/>
        </w:rPr>
        <w:t>Only for the specific use in Annex ZE the Volume V of a collector is defined as the fluid content indicated in Annex A.1.4 of the EN ISO 9806:2017.</w:t>
      </w:r>
    </w:p>
    <w:p w14:paraId="2A5229AD" w14:textId="77777777" w:rsidR="005614EF" w:rsidRPr="005614EF" w:rsidRDefault="005614EF" w:rsidP="005614EF">
      <w:pPr>
        <w:pStyle w:val="berschrift3"/>
        <w:keepNext w:val="0"/>
        <w:tabs>
          <w:tab w:val="clear" w:pos="720"/>
          <w:tab w:val="left" w:pos="660"/>
          <w:tab w:val="left" w:pos="880"/>
        </w:tabs>
        <w:ind w:left="0" w:firstLine="0"/>
        <w:rPr>
          <w:highlight w:val="yellow"/>
        </w:rPr>
      </w:pPr>
      <w:r w:rsidRPr="005614EF">
        <w:rPr>
          <w:highlight w:val="yellow"/>
        </w:rPr>
        <w:t>Fluids</w:t>
      </w:r>
    </w:p>
    <w:p w14:paraId="2D15A7A4" w14:textId="77777777" w:rsidR="005614EF" w:rsidRDefault="005614EF" w:rsidP="005614EF">
      <w:r w:rsidRPr="005614EF">
        <w:rPr>
          <w:highlight w:val="yellow"/>
        </w:rPr>
        <w:t xml:space="preserve">Only for the specific use in Annex ZE the fluids include all </w:t>
      </w:r>
      <w:r w:rsidRPr="005614EF">
        <w:rPr>
          <w:rFonts w:eastAsia="Batang"/>
          <w:szCs w:val="24"/>
          <w:highlight w:val="yellow"/>
        </w:rPr>
        <w:t>recommended heat transfer fluids</w:t>
      </w:r>
      <w:r w:rsidRPr="005614EF">
        <w:rPr>
          <w:highlight w:val="yellow"/>
        </w:rPr>
        <w:t xml:space="preserve"> listed in Annex A.1.3 of the EN ISO 9806:2017.</w:t>
      </w:r>
    </w:p>
    <w:p w14:paraId="0201EE7E" w14:textId="77777777" w:rsidR="005614EF" w:rsidRPr="005614EF" w:rsidRDefault="005614EF" w:rsidP="005614EF">
      <w:pPr>
        <w:pStyle w:val="berschrift2"/>
        <w:tabs>
          <w:tab w:val="clear" w:pos="595"/>
          <w:tab w:val="num" w:pos="360"/>
          <w:tab w:val="left" w:pos="1304"/>
        </w:tabs>
        <w:spacing w:before="120" w:after="120" w:line="240" w:lineRule="auto"/>
        <w:ind w:left="709" w:hanging="709"/>
        <w:rPr>
          <w:rFonts w:cs="Arial"/>
          <w:highlight w:val="yellow"/>
        </w:rPr>
      </w:pPr>
      <w:r w:rsidRPr="005614EF">
        <w:rPr>
          <w:rFonts w:cs="Arial"/>
          <w:highlight w:val="yellow"/>
        </w:rPr>
        <w:t>Classification of collectors with respect to their hydraulic system</w:t>
      </w:r>
    </w:p>
    <w:p w14:paraId="1F270389" w14:textId="77777777" w:rsidR="005614EF" w:rsidRPr="005614EF" w:rsidRDefault="005614EF" w:rsidP="005614EF">
      <w:pPr>
        <w:rPr>
          <w:highlight w:val="yellow"/>
        </w:rPr>
      </w:pPr>
      <w:r w:rsidRPr="005614EF">
        <w:rPr>
          <w:highlight w:val="yellow"/>
        </w:rPr>
        <w:t>Collectors shall be classified with respect to their intended use and their intended fluids as defined in the Directive 2014/68/EU of the European Parliament and of the Council, Article 13 §1, into one or several collector classes defined in Table 1.</w:t>
      </w:r>
    </w:p>
    <w:p w14:paraId="36BF553F" w14:textId="77777777" w:rsidR="005614EF" w:rsidRPr="005614EF" w:rsidRDefault="005614EF" w:rsidP="005614EF">
      <w:pPr>
        <w:pStyle w:val="Tabletitle"/>
        <w:spacing w:line="240" w:lineRule="auto"/>
        <w:rPr>
          <w:sz w:val="24"/>
          <w:highlight w:val="yellow"/>
        </w:rPr>
      </w:pPr>
      <w:r w:rsidRPr="005614EF">
        <w:rPr>
          <w:sz w:val="24"/>
          <w:highlight w:val="yellow"/>
        </w:rPr>
        <w:t>Table 1 — Collector classes with respect to the hydraulic system</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447"/>
      </w:tblGrid>
      <w:tr w:rsidR="005614EF" w:rsidRPr="005614EF" w14:paraId="60759360" w14:textId="77777777" w:rsidTr="005614EF">
        <w:trPr>
          <w:jc w:val="center"/>
        </w:trPr>
        <w:tc>
          <w:tcPr>
            <w:tcW w:w="2193" w:type="dxa"/>
            <w:shd w:val="clear" w:color="auto" w:fill="auto"/>
          </w:tcPr>
          <w:p w14:paraId="65361E63" w14:textId="77777777" w:rsidR="005614EF" w:rsidRPr="005614EF" w:rsidRDefault="005614EF" w:rsidP="005614EF">
            <w:pPr>
              <w:rPr>
                <w:b/>
                <w:highlight w:val="yellow"/>
              </w:rPr>
            </w:pPr>
            <w:r w:rsidRPr="005614EF">
              <w:rPr>
                <w:b/>
                <w:highlight w:val="yellow"/>
              </w:rPr>
              <w:t>Collector class</w:t>
            </w:r>
          </w:p>
        </w:tc>
        <w:tc>
          <w:tcPr>
            <w:tcW w:w="7447" w:type="dxa"/>
            <w:shd w:val="clear" w:color="auto" w:fill="auto"/>
          </w:tcPr>
          <w:p w14:paraId="6838A743" w14:textId="77777777" w:rsidR="005614EF" w:rsidRPr="005614EF" w:rsidRDefault="005614EF" w:rsidP="005614EF">
            <w:pPr>
              <w:jc w:val="left"/>
              <w:rPr>
                <w:b/>
                <w:highlight w:val="yellow"/>
              </w:rPr>
            </w:pPr>
            <w:r w:rsidRPr="005614EF">
              <w:rPr>
                <w:b/>
                <w:highlight w:val="yellow"/>
              </w:rPr>
              <w:t>Definition</w:t>
            </w:r>
          </w:p>
        </w:tc>
      </w:tr>
      <w:tr w:rsidR="005614EF" w:rsidRPr="005614EF" w14:paraId="73F082DA" w14:textId="77777777" w:rsidTr="005614EF">
        <w:trPr>
          <w:jc w:val="center"/>
        </w:trPr>
        <w:tc>
          <w:tcPr>
            <w:tcW w:w="2193" w:type="dxa"/>
            <w:shd w:val="clear" w:color="auto" w:fill="auto"/>
          </w:tcPr>
          <w:p w14:paraId="19A3A225" w14:textId="77777777" w:rsidR="005614EF" w:rsidRPr="005614EF" w:rsidRDefault="005614EF" w:rsidP="005614EF">
            <w:pPr>
              <w:rPr>
                <w:highlight w:val="yellow"/>
              </w:rPr>
            </w:pPr>
            <w:r w:rsidRPr="005614EF">
              <w:rPr>
                <w:highlight w:val="yellow"/>
              </w:rPr>
              <w:t>Class 0</w:t>
            </w:r>
          </w:p>
        </w:tc>
        <w:tc>
          <w:tcPr>
            <w:tcW w:w="7447" w:type="dxa"/>
            <w:shd w:val="clear" w:color="auto" w:fill="auto"/>
          </w:tcPr>
          <w:p w14:paraId="359017DE" w14:textId="77777777" w:rsidR="005614EF" w:rsidRPr="005614EF" w:rsidRDefault="005614EF" w:rsidP="005614EF">
            <w:pPr>
              <w:jc w:val="left"/>
              <w:rPr>
                <w:highlight w:val="yellow"/>
              </w:rPr>
            </w:pPr>
            <w:r w:rsidRPr="005614EF">
              <w:rPr>
                <w:highlight w:val="yellow"/>
              </w:rPr>
              <w:t>Low pressure collectors (PS &lt; 0,5 bar over atmosphere) and all collectors that are not classified in another class listed in this table.</w:t>
            </w:r>
          </w:p>
        </w:tc>
      </w:tr>
      <w:tr w:rsidR="005614EF" w:rsidRPr="005614EF" w14:paraId="13164C56" w14:textId="77777777" w:rsidTr="005614EF">
        <w:trPr>
          <w:jc w:val="center"/>
        </w:trPr>
        <w:tc>
          <w:tcPr>
            <w:tcW w:w="2193" w:type="dxa"/>
            <w:shd w:val="clear" w:color="auto" w:fill="auto"/>
          </w:tcPr>
          <w:p w14:paraId="6CD8D1EA" w14:textId="2DAC338F" w:rsidR="005614EF" w:rsidRPr="005614EF" w:rsidRDefault="005614EF" w:rsidP="005614EF">
            <w:pPr>
              <w:rPr>
                <w:highlight w:val="yellow"/>
              </w:rPr>
            </w:pPr>
            <w:r w:rsidRPr="005614EF">
              <w:rPr>
                <w:highlight w:val="yellow"/>
              </w:rPr>
              <w:t>Class A</w:t>
            </w:r>
            <w:r>
              <w:rPr>
                <w:highlight w:val="yellow"/>
              </w:rPr>
              <w:t>1</w:t>
            </w:r>
            <w:r w:rsidRPr="005614EF">
              <w:rPr>
                <w:highlight w:val="yellow"/>
              </w:rPr>
              <w:t>(F1)</w:t>
            </w:r>
          </w:p>
        </w:tc>
        <w:tc>
          <w:tcPr>
            <w:tcW w:w="7447" w:type="dxa"/>
            <w:shd w:val="clear" w:color="auto" w:fill="auto"/>
          </w:tcPr>
          <w:p w14:paraId="54F9ED6D" w14:textId="77777777" w:rsidR="005614EF" w:rsidRPr="005614EF" w:rsidRDefault="005614EF" w:rsidP="005614EF">
            <w:pPr>
              <w:jc w:val="left"/>
              <w:rPr>
                <w:highlight w:val="yellow"/>
              </w:rPr>
            </w:pPr>
            <w:r w:rsidRPr="005614EF">
              <w:rPr>
                <w:highlight w:val="yellow"/>
              </w:rPr>
              <w:t xml:space="preserve">Collectors made of one pipe (e.g. meander) which are not intended for generation of steam or super-heated water in the primary circuit using Group 1 fluids and DN </w:t>
            </w:r>
            <w:r w:rsidRPr="005614EF">
              <w:rPr>
                <w:rFonts w:ascii="Cambria Math" w:hAnsi="Cambria Math"/>
                <w:highlight w:val="yellow"/>
              </w:rPr>
              <w:t>≤</w:t>
            </w:r>
            <w:r w:rsidRPr="005614EF">
              <w:rPr>
                <w:highlight w:val="yellow"/>
              </w:rPr>
              <w:t xml:space="preserve"> 25 mm</w:t>
            </w:r>
          </w:p>
        </w:tc>
      </w:tr>
      <w:tr w:rsidR="005614EF" w:rsidRPr="005614EF" w14:paraId="3E047055" w14:textId="77777777" w:rsidTr="005614EF">
        <w:trPr>
          <w:jc w:val="center"/>
        </w:trPr>
        <w:tc>
          <w:tcPr>
            <w:tcW w:w="2193" w:type="dxa"/>
            <w:shd w:val="clear" w:color="auto" w:fill="auto"/>
          </w:tcPr>
          <w:p w14:paraId="597B3BA2" w14:textId="15BF472E" w:rsidR="005614EF" w:rsidRPr="005614EF" w:rsidRDefault="005614EF" w:rsidP="005614EF">
            <w:pPr>
              <w:rPr>
                <w:highlight w:val="yellow"/>
              </w:rPr>
            </w:pPr>
            <w:r w:rsidRPr="005614EF">
              <w:rPr>
                <w:highlight w:val="yellow"/>
              </w:rPr>
              <w:t>Class Ax</w:t>
            </w:r>
            <w:r>
              <w:rPr>
                <w:highlight w:val="yellow"/>
              </w:rPr>
              <w:t>1</w:t>
            </w:r>
            <w:r w:rsidRPr="005614EF">
              <w:rPr>
                <w:highlight w:val="yellow"/>
              </w:rPr>
              <w:t>(F1)</w:t>
            </w:r>
          </w:p>
        </w:tc>
        <w:tc>
          <w:tcPr>
            <w:tcW w:w="7447" w:type="dxa"/>
            <w:shd w:val="clear" w:color="auto" w:fill="auto"/>
          </w:tcPr>
          <w:p w14:paraId="67AB9F20" w14:textId="77777777" w:rsidR="005614EF" w:rsidRPr="005614EF" w:rsidRDefault="005614EF" w:rsidP="005614EF">
            <w:pPr>
              <w:jc w:val="left"/>
              <w:rPr>
                <w:highlight w:val="yellow"/>
              </w:rPr>
            </w:pPr>
            <w:r w:rsidRPr="005614EF">
              <w:rPr>
                <w:highlight w:val="yellow"/>
              </w:rPr>
              <w:t>Collectors made of one pipe (e.g. meander) which are not intended for generation of steam or super-heated water in the primary circuit using Group 1 fluids and DN &gt; 25 mm</w:t>
            </w:r>
          </w:p>
        </w:tc>
      </w:tr>
      <w:tr w:rsidR="005614EF" w:rsidRPr="005614EF" w14:paraId="06422338" w14:textId="77777777" w:rsidTr="005614EF">
        <w:trPr>
          <w:jc w:val="center"/>
        </w:trPr>
        <w:tc>
          <w:tcPr>
            <w:tcW w:w="2193" w:type="dxa"/>
            <w:shd w:val="clear" w:color="auto" w:fill="auto"/>
          </w:tcPr>
          <w:p w14:paraId="4B564153" w14:textId="36B2968C" w:rsidR="005614EF" w:rsidRPr="005614EF" w:rsidRDefault="005614EF" w:rsidP="005614EF">
            <w:pPr>
              <w:rPr>
                <w:highlight w:val="yellow"/>
              </w:rPr>
            </w:pPr>
            <w:r>
              <w:rPr>
                <w:highlight w:val="yellow"/>
              </w:rPr>
              <w:t>Class A1</w:t>
            </w:r>
            <w:r w:rsidRPr="005614EF">
              <w:rPr>
                <w:highlight w:val="yellow"/>
              </w:rPr>
              <w:t>(F2)</w:t>
            </w:r>
          </w:p>
        </w:tc>
        <w:tc>
          <w:tcPr>
            <w:tcW w:w="7447" w:type="dxa"/>
            <w:shd w:val="clear" w:color="auto" w:fill="auto"/>
          </w:tcPr>
          <w:p w14:paraId="4714DBD4" w14:textId="77777777" w:rsidR="005614EF" w:rsidRPr="005614EF" w:rsidRDefault="005614EF" w:rsidP="005614EF">
            <w:pPr>
              <w:jc w:val="left"/>
              <w:rPr>
                <w:highlight w:val="yellow"/>
              </w:rPr>
            </w:pPr>
            <w:r w:rsidRPr="005614EF">
              <w:rPr>
                <w:highlight w:val="yellow"/>
              </w:rPr>
              <w:t xml:space="preserve">Collectors made of one pipe (e.g. meander) which are not intended for generation of steam or super-heated water in the primary circuit using Group 2 fluids and DN </w:t>
            </w:r>
            <w:r w:rsidRPr="005614EF">
              <w:rPr>
                <w:rFonts w:ascii="Cambria Math" w:hAnsi="Cambria Math"/>
                <w:highlight w:val="yellow"/>
              </w:rPr>
              <w:t>≤</w:t>
            </w:r>
            <w:r w:rsidRPr="005614EF">
              <w:rPr>
                <w:highlight w:val="yellow"/>
              </w:rPr>
              <w:t>32 mm</w:t>
            </w:r>
          </w:p>
        </w:tc>
      </w:tr>
      <w:tr w:rsidR="005614EF" w:rsidRPr="005614EF" w14:paraId="6477BC15" w14:textId="77777777" w:rsidTr="005614EF">
        <w:trPr>
          <w:jc w:val="center"/>
        </w:trPr>
        <w:tc>
          <w:tcPr>
            <w:tcW w:w="2193" w:type="dxa"/>
            <w:shd w:val="clear" w:color="auto" w:fill="auto"/>
          </w:tcPr>
          <w:p w14:paraId="324DCE99" w14:textId="77777777" w:rsidR="005614EF" w:rsidRPr="005614EF" w:rsidRDefault="005614EF" w:rsidP="005614EF">
            <w:pPr>
              <w:rPr>
                <w:highlight w:val="yellow"/>
              </w:rPr>
            </w:pPr>
            <w:r w:rsidRPr="005614EF">
              <w:rPr>
                <w:highlight w:val="yellow"/>
              </w:rPr>
              <w:t>Class Ax1 (F2)</w:t>
            </w:r>
          </w:p>
        </w:tc>
        <w:tc>
          <w:tcPr>
            <w:tcW w:w="7447" w:type="dxa"/>
            <w:shd w:val="clear" w:color="auto" w:fill="auto"/>
          </w:tcPr>
          <w:p w14:paraId="6DFB8059" w14:textId="77777777" w:rsidR="005614EF" w:rsidRPr="005614EF" w:rsidRDefault="005614EF" w:rsidP="005614EF">
            <w:pPr>
              <w:jc w:val="left"/>
              <w:rPr>
                <w:highlight w:val="yellow"/>
              </w:rPr>
            </w:pPr>
            <w:r w:rsidRPr="005614EF">
              <w:rPr>
                <w:highlight w:val="yellow"/>
              </w:rPr>
              <w:t>Collectors made of one pipe (e.g. meander) which are not intended for generation of steam or super-heated water in the primary circuit using Group 2 fluids and DN &gt; 32 mm</w:t>
            </w:r>
          </w:p>
        </w:tc>
      </w:tr>
      <w:tr w:rsidR="005614EF" w:rsidRPr="005614EF" w14:paraId="7B5CB07A" w14:textId="77777777" w:rsidTr="005614EF">
        <w:trPr>
          <w:jc w:val="center"/>
        </w:trPr>
        <w:tc>
          <w:tcPr>
            <w:tcW w:w="2193" w:type="dxa"/>
            <w:shd w:val="clear" w:color="auto" w:fill="auto"/>
          </w:tcPr>
          <w:p w14:paraId="6077653E" w14:textId="46C74C41" w:rsidR="005614EF" w:rsidRPr="005614EF" w:rsidRDefault="005614EF" w:rsidP="005614EF">
            <w:pPr>
              <w:rPr>
                <w:highlight w:val="yellow"/>
              </w:rPr>
            </w:pPr>
            <w:r>
              <w:rPr>
                <w:highlight w:val="yellow"/>
              </w:rPr>
              <w:t>Class A2</w:t>
            </w:r>
            <w:r w:rsidRPr="005614EF">
              <w:rPr>
                <w:highlight w:val="yellow"/>
              </w:rPr>
              <w:t>(F1)</w:t>
            </w:r>
          </w:p>
        </w:tc>
        <w:tc>
          <w:tcPr>
            <w:tcW w:w="7447" w:type="dxa"/>
            <w:shd w:val="clear" w:color="auto" w:fill="auto"/>
          </w:tcPr>
          <w:p w14:paraId="5F73DFC7" w14:textId="77777777" w:rsidR="005614EF" w:rsidRPr="005614EF" w:rsidRDefault="005614EF" w:rsidP="005614EF">
            <w:pPr>
              <w:jc w:val="left"/>
              <w:rPr>
                <w:highlight w:val="yellow"/>
              </w:rPr>
            </w:pPr>
            <w:r w:rsidRPr="005614EF">
              <w:rPr>
                <w:highlight w:val="yellow"/>
              </w:rPr>
              <w:t>Collectors made of several pipes (e.g. harp) which are not intended for generation of steam or super-heated water in the primary circuit using Group 1 fluids and PS</w:t>
            </w:r>
            <w:r w:rsidRPr="005614EF">
              <w:rPr>
                <w:rFonts w:ascii="Cambria Math" w:hAnsi="Cambria Math"/>
                <w:highlight w:val="yellow"/>
              </w:rPr>
              <w:t>·</w:t>
            </w:r>
            <w:r w:rsidRPr="005614EF">
              <w:rPr>
                <w:highlight w:val="yellow"/>
              </w:rPr>
              <w:t xml:space="preserve">V </w:t>
            </w:r>
            <w:r w:rsidRPr="005614EF">
              <w:rPr>
                <w:rFonts w:ascii="Cambria Math" w:hAnsi="Cambria Math"/>
                <w:highlight w:val="yellow"/>
              </w:rPr>
              <w:t>≤</w:t>
            </w:r>
            <w:r w:rsidRPr="005614EF">
              <w:rPr>
                <w:highlight w:val="yellow"/>
              </w:rPr>
              <w:t xml:space="preserve"> 25 bar</w:t>
            </w:r>
            <w:r w:rsidRPr="005614EF">
              <w:rPr>
                <w:rFonts w:ascii="Cambria Math" w:hAnsi="Cambria Math"/>
                <w:highlight w:val="yellow"/>
              </w:rPr>
              <w:t>·</w:t>
            </w:r>
            <w:r w:rsidRPr="005614EF">
              <w:rPr>
                <w:highlight w:val="yellow"/>
              </w:rPr>
              <w:t>litres</w:t>
            </w:r>
          </w:p>
        </w:tc>
      </w:tr>
      <w:tr w:rsidR="005614EF" w:rsidRPr="005614EF" w14:paraId="5432DAEA" w14:textId="77777777" w:rsidTr="005614EF">
        <w:trPr>
          <w:jc w:val="center"/>
        </w:trPr>
        <w:tc>
          <w:tcPr>
            <w:tcW w:w="2193" w:type="dxa"/>
            <w:shd w:val="clear" w:color="auto" w:fill="auto"/>
          </w:tcPr>
          <w:p w14:paraId="2DEB3AB2" w14:textId="670EC4D9" w:rsidR="005614EF" w:rsidRPr="005614EF" w:rsidRDefault="005614EF" w:rsidP="005614EF">
            <w:pPr>
              <w:rPr>
                <w:highlight w:val="yellow"/>
              </w:rPr>
            </w:pPr>
            <w:r w:rsidRPr="005614EF">
              <w:rPr>
                <w:highlight w:val="yellow"/>
              </w:rPr>
              <w:t>Class Ax</w:t>
            </w:r>
            <w:r>
              <w:rPr>
                <w:highlight w:val="yellow"/>
              </w:rPr>
              <w:t>2</w:t>
            </w:r>
            <w:r w:rsidRPr="005614EF">
              <w:rPr>
                <w:highlight w:val="yellow"/>
              </w:rPr>
              <w:t>(F1)</w:t>
            </w:r>
          </w:p>
        </w:tc>
        <w:tc>
          <w:tcPr>
            <w:tcW w:w="7447" w:type="dxa"/>
            <w:shd w:val="clear" w:color="auto" w:fill="auto"/>
          </w:tcPr>
          <w:p w14:paraId="34379A9A" w14:textId="77777777" w:rsidR="005614EF" w:rsidRPr="005614EF" w:rsidRDefault="005614EF" w:rsidP="005614EF">
            <w:pPr>
              <w:jc w:val="left"/>
              <w:rPr>
                <w:highlight w:val="yellow"/>
              </w:rPr>
            </w:pPr>
            <w:r w:rsidRPr="005614EF">
              <w:rPr>
                <w:highlight w:val="yellow"/>
              </w:rPr>
              <w:t>Collectors made of several pipes (e.g. harp) which are not intended for generation of steam or super-heated water in the primary circuit using Group 1 fluids and PS</w:t>
            </w:r>
            <w:r w:rsidRPr="005614EF">
              <w:rPr>
                <w:rFonts w:ascii="Cambria Math" w:hAnsi="Cambria Math"/>
                <w:highlight w:val="yellow"/>
              </w:rPr>
              <w:t>·</w:t>
            </w:r>
            <w:r w:rsidRPr="005614EF">
              <w:rPr>
                <w:highlight w:val="yellow"/>
              </w:rPr>
              <w:t>V &gt; 25 bar</w:t>
            </w:r>
            <w:r w:rsidRPr="005614EF">
              <w:rPr>
                <w:rFonts w:ascii="Cambria Math" w:hAnsi="Cambria Math"/>
                <w:highlight w:val="yellow"/>
              </w:rPr>
              <w:t>·</w:t>
            </w:r>
            <w:r w:rsidRPr="005614EF">
              <w:rPr>
                <w:highlight w:val="yellow"/>
              </w:rPr>
              <w:t>litres</w:t>
            </w:r>
          </w:p>
        </w:tc>
      </w:tr>
      <w:tr w:rsidR="005614EF" w:rsidRPr="005614EF" w14:paraId="424B4559" w14:textId="77777777" w:rsidTr="005614EF">
        <w:trPr>
          <w:jc w:val="center"/>
        </w:trPr>
        <w:tc>
          <w:tcPr>
            <w:tcW w:w="2193" w:type="dxa"/>
            <w:shd w:val="clear" w:color="auto" w:fill="auto"/>
          </w:tcPr>
          <w:p w14:paraId="3E051C19" w14:textId="67033870" w:rsidR="005614EF" w:rsidRPr="005614EF" w:rsidRDefault="005614EF" w:rsidP="005614EF">
            <w:pPr>
              <w:rPr>
                <w:highlight w:val="yellow"/>
              </w:rPr>
            </w:pPr>
            <w:r>
              <w:rPr>
                <w:highlight w:val="yellow"/>
              </w:rPr>
              <w:t>Class A2</w:t>
            </w:r>
            <w:r w:rsidRPr="005614EF">
              <w:rPr>
                <w:highlight w:val="yellow"/>
              </w:rPr>
              <w:t>(F2)</w:t>
            </w:r>
          </w:p>
        </w:tc>
        <w:tc>
          <w:tcPr>
            <w:tcW w:w="7447" w:type="dxa"/>
            <w:shd w:val="clear" w:color="auto" w:fill="auto"/>
          </w:tcPr>
          <w:p w14:paraId="6513C3CC" w14:textId="77777777" w:rsidR="005614EF" w:rsidRPr="005614EF" w:rsidRDefault="005614EF" w:rsidP="005614EF">
            <w:pPr>
              <w:jc w:val="left"/>
              <w:rPr>
                <w:highlight w:val="yellow"/>
              </w:rPr>
            </w:pPr>
            <w:r w:rsidRPr="005614EF">
              <w:rPr>
                <w:highlight w:val="yellow"/>
              </w:rPr>
              <w:t>Collectors made of several pipes (e.g. harp) which are not intended for generation of steam or super-heated water in the primary circuit using Group 2 fluids and PS</w:t>
            </w:r>
            <w:r w:rsidRPr="005614EF">
              <w:rPr>
                <w:rFonts w:ascii="Cambria Math" w:hAnsi="Cambria Math"/>
                <w:highlight w:val="yellow"/>
              </w:rPr>
              <w:t>·</w:t>
            </w:r>
            <w:r w:rsidRPr="005614EF">
              <w:rPr>
                <w:highlight w:val="yellow"/>
              </w:rPr>
              <w:t xml:space="preserve">V </w:t>
            </w:r>
            <w:r w:rsidRPr="005614EF">
              <w:rPr>
                <w:rFonts w:ascii="Cambria Math" w:hAnsi="Cambria Math"/>
                <w:highlight w:val="yellow"/>
              </w:rPr>
              <w:t>≤</w:t>
            </w:r>
            <w:r w:rsidRPr="005614EF">
              <w:rPr>
                <w:highlight w:val="yellow"/>
              </w:rPr>
              <w:t xml:space="preserve"> 50 bar</w:t>
            </w:r>
            <w:r w:rsidRPr="005614EF">
              <w:rPr>
                <w:rFonts w:ascii="Cambria Math" w:hAnsi="Cambria Math"/>
                <w:highlight w:val="yellow"/>
              </w:rPr>
              <w:t>·</w:t>
            </w:r>
            <w:r w:rsidRPr="005614EF">
              <w:rPr>
                <w:highlight w:val="yellow"/>
              </w:rPr>
              <w:t>litres</w:t>
            </w:r>
          </w:p>
        </w:tc>
      </w:tr>
      <w:tr w:rsidR="005614EF" w:rsidRPr="005614EF" w14:paraId="69C668D5" w14:textId="77777777" w:rsidTr="005614EF">
        <w:trPr>
          <w:jc w:val="center"/>
        </w:trPr>
        <w:tc>
          <w:tcPr>
            <w:tcW w:w="2193" w:type="dxa"/>
            <w:shd w:val="clear" w:color="auto" w:fill="auto"/>
          </w:tcPr>
          <w:p w14:paraId="5CB031CF" w14:textId="3B817490" w:rsidR="005614EF" w:rsidRPr="005614EF" w:rsidRDefault="005614EF" w:rsidP="005614EF">
            <w:pPr>
              <w:rPr>
                <w:highlight w:val="yellow"/>
              </w:rPr>
            </w:pPr>
            <w:r w:rsidRPr="005614EF">
              <w:rPr>
                <w:highlight w:val="yellow"/>
              </w:rPr>
              <w:t>Class Ax</w:t>
            </w:r>
            <w:r>
              <w:rPr>
                <w:highlight w:val="yellow"/>
              </w:rPr>
              <w:t>2</w:t>
            </w:r>
            <w:r w:rsidRPr="005614EF">
              <w:rPr>
                <w:highlight w:val="yellow"/>
              </w:rPr>
              <w:t>(F2)</w:t>
            </w:r>
          </w:p>
        </w:tc>
        <w:tc>
          <w:tcPr>
            <w:tcW w:w="7447" w:type="dxa"/>
            <w:shd w:val="clear" w:color="auto" w:fill="auto"/>
          </w:tcPr>
          <w:p w14:paraId="6E73C12A" w14:textId="77777777" w:rsidR="005614EF" w:rsidRPr="005614EF" w:rsidRDefault="005614EF" w:rsidP="005614EF">
            <w:pPr>
              <w:jc w:val="left"/>
              <w:rPr>
                <w:highlight w:val="yellow"/>
              </w:rPr>
            </w:pPr>
            <w:r w:rsidRPr="005614EF">
              <w:rPr>
                <w:highlight w:val="yellow"/>
              </w:rPr>
              <w:t>Collectors made of several pipes (e.g. harp) which are not intended for generation of steam or super-heated water in the primary circuit using Group 2 fluids and PS</w:t>
            </w:r>
            <w:r w:rsidRPr="005614EF">
              <w:rPr>
                <w:rFonts w:ascii="Cambria Math" w:hAnsi="Cambria Math"/>
                <w:highlight w:val="yellow"/>
              </w:rPr>
              <w:t>·</w:t>
            </w:r>
            <w:r w:rsidRPr="005614EF">
              <w:rPr>
                <w:highlight w:val="yellow"/>
              </w:rPr>
              <w:t>V &gt; 50 bar</w:t>
            </w:r>
            <w:r w:rsidRPr="005614EF">
              <w:rPr>
                <w:rFonts w:ascii="Cambria Math" w:hAnsi="Cambria Math"/>
                <w:highlight w:val="yellow"/>
              </w:rPr>
              <w:t>·</w:t>
            </w:r>
            <w:r w:rsidRPr="005614EF">
              <w:rPr>
                <w:highlight w:val="yellow"/>
              </w:rPr>
              <w:t>litres</w:t>
            </w:r>
          </w:p>
        </w:tc>
      </w:tr>
      <w:tr w:rsidR="005614EF" w14:paraId="1A690712" w14:textId="77777777" w:rsidTr="005614EF">
        <w:trPr>
          <w:jc w:val="center"/>
        </w:trPr>
        <w:tc>
          <w:tcPr>
            <w:tcW w:w="2193" w:type="dxa"/>
            <w:shd w:val="clear" w:color="auto" w:fill="auto"/>
          </w:tcPr>
          <w:p w14:paraId="7BB0A7E4" w14:textId="77777777" w:rsidR="005614EF" w:rsidRPr="005614EF" w:rsidRDefault="005614EF" w:rsidP="005614EF">
            <w:pPr>
              <w:rPr>
                <w:highlight w:val="yellow"/>
              </w:rPr>
            </w:pPr>
            <w:r w:rsidRPr="005614EF">
              <w:rPr>
                <w:highlight w:val="yellow"/>
              </w:rPr>
              <w:t>Class B</w:t>
            </w:r>
          </w:p>
        </w:tc>
        <w:tc>
          <w:tcPr>
            <w:tcW w:w="7447" w:type="dxa"/>
            <w:shd w:val="clear" w:color="auto" w:fill="auto"/>
          </w:tcPr>
          <w:p w14:paraId="4325C0FA" w14:textId="77777777" w:rsidR="005614EF" w:rsidRDefault="005614EF" w:rsidP="005614EF">
            <w:r w:rsidRPr="005614EF">
              <w:rPr>
                <w:highlight w:val="yellow"/>
              </w:rPr>
              <w:t>Collectors intended for generation of steam or super-heated water in the primary circuit with V &gt; 2 litres</w:t>
            </w:r>
          </w:p>
        </w:tc>
      </w:tr>
    </w:tbl>
    <w:p w14:paraId="26285B9A" w14:textId="77777777" w:rsidR="005614EF" w:rsidRDefault="005614EF" w:rsidP="00465EB4"/>
    <w:p w14:paraId="2F65BA7E" w14:textId="1F1BD6AB" w:rsidR="0005639D" w:rsidRDefault="0005639D" w:rsidP="0005639D">
      <w:pPr>
        <w:pStyle w:val="berschrift2"/>
        <w:tabs>
          <w:tab w:val="clear" w:pos="595"/>
          <w:tab w:val="num" w:pos="360"/>
          <w:tab w:val="left" w:pos="1304"/>
        </w:tabs>
        <w:spacing w:before="120" w:after="120" w:line="240" w:lineRule="auto"/>
        <w:ind w:left="709" w:hanging="709"/>
        <w:rPr>
          <w:rFonts w:cs="Arial"/>
        </w:rPr>
      </w:pPr>
      <w:bookmarkStart w:id="125" w:name="_Toc465794709"/>
      <w:r>
        <w:rPr>
          <w:rFonts w:cs="Arial"/>
        </w:rPr>
        <w:t xml:space="preserve">Classification of collectors with respect to their intended </w:t>
      </w:r>
      <w:r w:rsidR="00632F6F">
        <w:rPr>
          <w:rFonts w:cs="Arial"/>
        </w:rPr>
        <w:t xml:space="preserve">place of </w:t>
      </w:r>
      <w:r>
        <w:rPr>
          <w:rFonts w:cs="Arial"/>
        </w:rPr>
        <w:t>installation</w:t>
      </w:r>
      <w:bookmarkEnd w:id="125"/>
    </w:p>
    <w:p w14:paraId="6CB0484B" w14:textId="52945E1D" w:rsidR="0005639D" w:rsidRDefault="0005639D" w:rsidP="0005639D">
      <w:r>
        <w:t xml:space="preserve">Collectors shall be classified with respect to their intended place of installation as defined in Table 2. </w:t>
      </w:r>
      <w:r w:rsidR="00632F6F">
        <w:t xml:space="preserve">Classification in one or several classes is possible. </w:t>
      </w:r>
    </w:p>
    <w:p w14:paraId="41D251E4" w14:textId="51317317" w:rsidR="0005639D" w:rsidRPr="002B0D37" w:rsidRDefault="0005639D" w:rsidP="0005639D">
      <w:pPr>
        <w:pStyle w:val="Tabletitle"/>
        <w:spacing w:line="240" w:lineRule="auto"/>
        <w:rPr>
          <w:sz w:val="24"/>
        </w:rPr>
      </w:pPr>
      <w:r>
        <w:rPr>
          <w:sz w:val="24"/>
        </w:rPr>
        <w:t xml:space="preserve">Table </w:t>
      </w:r>
      <w:r w:rsidR="00632F6F">
        <w:rPr>
          <w:sz w:val="24"/>
        </w:rPr>
        <w:t>2</w:t>
      </w:r>
      <w:r>
        <w:rPr>
          <w:sz w:val="24"/>
        </w:rPr>
        <w:t xml:space="preserve"> — Collector classes with respect to the hydraulic system</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447"/>
      </w:tblGrid>
      <w:tr w:rsidR="0005639D" w14:paraId="00131DB6" w14:textId="77777777" w:rsidTr="00484EEC">
        <w:trPr>
          <w:jc w:val="center"/>
        </w:trPr>
        <w:tc>
          <w:tcPr>
            <w:tcW w:w="2193" w:type="dxa"/>
            <w:shd w:val="clear" w:color="auto" w:fill="auto"/>
          </w:tcPr>
          <w:p w14:paraId="3C9C805B" w14:textId="77777777" w:rsidR="0005639D" w:rsidRPr="004F0C1E" w:rsidRDefault="0005639D" w:rsidP="00484EEC">
            <w:pPr>
              <w:rPr>
                <w:b/>
              </w:rPr>
            </w:pPr>
            <w:r w:rsidRPr="004F0C1E">
              <w:rPr>
                <w:b/>
              </w:rPr>
              <w:t>Collector class</w:t>
            </w:r>
          </w:p>
        </w:tc>
        <w:tc>
          <w:tcPr>
            <w:tcW w:w="7447" w:type="dxa"/>
            <w:shd w:val="clear" w:color="auto" w:fill="auto"/>
          </w:tcPr>
          <w:p w14:paraId="5AF4E572" w14:textId="77777777" w:rsidR="0005639D" w:rsidRPr="006A63A8" w:rsidRDefault="0005639D" w:rsidP="00484EEC">
            <w:pPr>
              <w:jc w:val="left"/>
              <w:rPr>
                <w:b/>
              </w:rPr>
            </w:pPr>
            <w:r w:rsidRPr="006A63A8">
              <w:rPr>
                <w:b/>
              </w:rPr>
              <w:t>Definition</w:t>
            </w:r>
          </w:p>
        </w:tc>
      </w:tr>
      <w:tr w:rsidR="0005639D" w14:paraId="79300BAF" w14:textId="77777777" w:rsidTr="00484EEC">
        <w:trPr>
          <w:jc w:val="center"/>
        </w:trPr>
        <w:tc>
          <w:tcPr>
            <w:tcW w:w="2193" w:type="dxa"/>
            <w:shd w:val="clear" w:color="auto" w:fill="auto"/>
          </w:tcPr>
          <w:p w14:paraId="786773AE" w14:textId="4B746F99" w:rsidR="0005639D" w:rsidRDefault="0005639D" w:rsidP="00484EEC">
            <w:r>
              <w:t>In Building</w:t>
            </w:r>
          </w:p>
        </w:tc>
        <w:tc>
          <w:tcPr>
            <w:tcW w:w="7447" w:type="dxa"/>
            <w:shd w:val="clear" w:color="auto" w:fill="auto"/>
          </w:tcPr>
          <w:p w14:paraId="33CDCCA1" w14:textId="64DAE20C" w:rsidR="0005639D" w:rsidRDefault="0005639D" w:rsidP="00632F6F">
            <w:pPr>
              <w:jc w:val="left"/>
            </w:pPr>
            <w:r>
              <w:t>Collectors intended to be integrated in the building as part of the outer building shell</w:t>
            </w:r>
            <w:r w:rsidR="00632F6F">
              <w:t xml:space="preserve"> (For example collectors integrated into the roof or the façade fulfilling building shell functions such as preventing from ingress of rain)</w:t>
            </w:r>
          </w:p>
        </w:tc>
      </w:tr>
      <w:tr w:rsidR="0005639D" w14:paraId="24823435" w14:textId="77777777" w:rsidTr="00484EEC">
        <w:trPr>
          <w:jc w:val="center"/>
        </w:trPr>
        <w:tc>
          <w:tcPr>
            <w:tcW w:w="2193" w:type="dxa"/>
            <w:shd w:val="clear" w:color="auto" w:fill="auto"/>
          </w:tcPr>
          <w:p w14:paraId="58F8135E" w14:textId="4CEA109B" w:rsidR="0005639D" w:rsidRDefault="0005639D" w:rsidP="00632F6F">
            <w:r>
              <w:t>On Building</w:t>
            </w:r>
          </w:p>
        </w:tc>
        <w:tc>
          <w:tcPr>
            <w:tcW w:w="7447" w:type="dxa"/>
            <w:shd w:val="clear" w:color="auto" w:fill="auto"/>
          </w:tcPr>
          <w:p w14:paraId="400BECA4" w14:textId="5AC0F34C" w:rsidR="0005639D" w:rsidRDefault="0005639D" w:rsidP="00632F6F">
            <w:pPr>
              <w:jc w:val="left"/>
            </w:pPr>
            <w:r>
              <w:t xml:space="preserve">Collectors intended to be </w:t>
            </w:r>
            <w:r w:rsidR="00632F6F">
              <w:t>attached to</w:t>
            </w:r>
            <w:r>
              <w:t xml:space="preserve"> the building</w:t>
            </w:r>
            <w:r w:rsidR="00632F6F">
              <w:t>,</w:t>
            </w:r>
            <w:r>
              <w:t xml:space="preserve"> </w:t>
            </w:r>
            <w:r w:rsidR="00632F6F">
              <w:t xml:space="preserve">which are not </w:t>
            </w:r>
            <w:r>
              <w:t>part of the outer building shell</w:t>
            </w:r>
            <w:r w:rsidR="00632F6F">
              <w:t xml:space="preserve"> (For example on-roof collectors which having no additional function related with the building)</w:t>
            </w:r>
            <w:r>
              <w:t>.</w:t>
            </w:r>
          </w:p>
        </w:tc>
      </w:tr>
      <w:tr w:rsidR="0005639D" w14:paraId="02731A17" w14:textId="77777777" w:rsidTr="00484EEC">
        <w:trPr>
          <w:jc w:val="center"/>
        </w:trPr>
        <w:tc>
          <w:tcPr>
            <w:tcW w:w="2193" w:type="dxa"/>
            <w:shd w:val="clear" w:color="auto" w:fill="auto"/>
          </w:tcPr>
          <w:p w14:paraId="729B5130" w14:textId="4A8BE3D9" w:rsidR="0005639D" w:rsidRDefault="0005639D" w:rsidP="00632F6F">
            <w:r>
              <w:t>Off Building</w:t>
            </w:r>
          </w:p>
        </w:tc>
        <w:tc>
          <w:tcPr>
            <w:tcW w:w="7447" w:type="dxa"/>
            <w:shd w:val="clear" w:color="auto" w:fill="auto"/>
          </w:tcPr>
          <w:p w14:paraId="4B868397" w14:textId="3FFF8530" w:rsidR="0005639D" w:rsidRDefault="00632F6F" w:rsidP="00635D1B">
            <w:pPr>
              <w:jc w:val="left"/>
            </w:pPr>
            <w:r>
              <w:t>Collectors not intended to be used with a building, such as greenfield process-heat collectors or collectors for power plants.</w:t>
            </w:r>
          </w:p>
        </w:tc>
      </w:tr>
    </w:tbl>
    <w:p w14:paraId="02FFEE4D" w14:textId="77777777" w:rsidR="0005639D" w:rsidRDefault="0005639D" w:rsidP="0005639D"/>
    <w:p w14:paraId="4AF5ED61" w14:textId="5AB0F04A" w:rsidR="0087206D" w:rsidRPr="0087486F" w:rsidRDefault="0087206D" w:rsidP="00114944">
      <w:pPr>
        <w:pStyle w:val="berschrift1"/>
        <w:tabs>
          <w:tab w:val="clear" w:pos="432"/>
          <w:tab w:val="left" w:pos="403"/>
          <w:tab w:val="left" w:pos="562"/>
        </w:tabs>
      </w:pPr>
      <w:bookmarkStart w:id="126" w:name="_Toc465794710"/>
      <w:r w:rsidRPr="0087486F">
        <w:t>Assessment and verification of constancy of performance - AVCP</w:t>
      </w:r>
      <w:bookmarkEnd w:id="126"/>
    </w:p>
    <w:p w14:paraId="57A06FB7" w14:textId="08C8CF10" w:rsidR="0087206D" w:rsidRPr="0087486F" w:rsidRDefault="0087206D" w:rsidP="0087206D">
      <w:pPr>
        <w:pStyle w:val="berschrift2"/>
      </w:pPr>
      <w:bookmarkStart w:id="127" w:name="_Ref465324162"/>
      <w:bookmarkStart w:id="128" w:name="_Toc465794711"/>
      <w:r w:rsidRPr="0087486F">
        <w:t>General</w:t>
      </w:r>
      <w:bookmarkEnd w:id="127"/>
      <w:bookmarkEnd w:id="128"/>
    </w:p>
    <w:p w14:paraId="08AA234E" w14:textId="3622D881" w:rsidR="0087206D" w:rsidRPr="0087486F" w:rsidRDefault="0087206D" w:rsidP="0087206D">
      <w:r w:rsidRPr="0087486F">
        <w:t>The compliance of solar collectors with the requirements of this standard and with the performances declared by the manufacturer in the DoP shall be demonstrated by:</w:t>
      </w:r>
    </w:p>
    <w:p w14:paraId="52E9CE93" w14:textId="77777777" w:rsidR="003E21CF" w:rsidRDefault="0087206D" w:rsidP="0087206D">
      <w:pPr>
        <w:pStyle w:val="Listenfortsetzung"/>
      </w:pPr>
      <w:r w:rsidRPr="0087486F">
        <w:t>determination of the product type</w:t>
      </w:r>
    </w:p>
    <w:p w14:paraId="1757788C" w14:textId="6EA6AE2C" w:rsidR="0087206D" w:rsidRPr="0087486F" w:rsidRDefault="0087206D" w:rsidP="0087206D">
      <w:pPr>
        <w:pStyle w:val="Listenfortsetzung"/>
      </w:pPr>
      <w:r w:rsidRPr="0087486F">
        <w:t>factory production control by the manufacturer, including product assessment.</w:t>
      </w:r>
    </w:p>
    <w:p w14:paraId="11B86210" w14:textId="16D39CA5" w:rsidR="0087206D" w:rsidRPr="0087486F" w:rsidRDefault="0087206D" w:rsidP="0087206D">
      <w:r w:rsidRPr="0087486F">
        <w:t>The manufacturer shall always retain the overall control and shall have the necessary means to take responsibility for the conformity of the product with its declared performances.</w:t>
      </w:r>
    </w:p>
    <w:p w14:paraId="590A92CD" w14:textId="0FB36315" w:rsidR="0087206D" w:rsidRPr="0087486F" w:rsidRDefault="0087206D" w:rsidP="0087206D">
      <w:pPr>
        <w:pStyle w:val="berschrift2"/>
      </w:pPr>
      <w:bookmarkStart w:id="129" w:name="_Toc465794712"/>
      <w:r w:rsidRPr="0087486F">
        <w:t>Type testing</w:t>
      </w:r>
      <w:bookmarkEnd w:id="129"/>
    </w:p>
    <w:p w14:paraId="4494A88C" w14:textId="301C56D7" w:rsidR="0087206D" w:rsidRPr="0087486F" w:rsidRDefault="0087206D" w:rsidP="0087206D">
      <w:pPr>
        <w:pStyle w:val="berschrift3"/>
      </w:pPr>
      <w:bookmarkStart w:id="130" w:name="_Toc465794713"/>
      <w:r w:rsidRPr="0087486F">
        <w:t>General</w:t>
      </w:r>
      <w:bookmarkEnd w:id="130"/>
    </w:p>
    <w:p w14:paraId="1612EBD6" w14:textId="4CEA828F" w:rsidR="0087206D" w:rsidRPr="0087486F" w:rsidRDefault="0087206D" w:rsidP="0087206D">
      <w:r w:rsidRPr="0087486F">
        <w:t>All performances related to characteristics included in this standard shall be determined when the manufacturer intends to declare the respective performances</w:t>
      </w:r>
      <w:r w:rsidR="003E6EF1">
        <w:t>,</w:t>
      </w:r>
      <w:r w:rsidRPr="0087486F">
        <w:t xml:space="preserve"> unless the standard gives provisions for declaring them without performing tests. </w:t>
      </w:r>
    </w:p>
    <w:p w14:paraId="6EEE3693" w14:textId="156C4AD6" w:rsidR="0087206D" w:rsidRPr="0087486F" w:rsidRDefault="0087206D" w:rsidP="0087206D">
      <w:r w:rsidRPr="0087486F">
        <w:t>Assessment previously performed in accordance with the provisions of this standard, may be taken into account provided that they were made to the same or a more rigorous test method, under the same AVCP system on the same product or products of similar design, construction and functionality, such that the results are applicable to the product in question.</w:t>
      </w:r>
    </w:p>
    <w:p w14:paraId="43B08A55" w14:textId="0891D67B" w:rsidR="0087206D" w:rsidRPr="0087486F" w:rsidRDefault="00BC2554" w:rsidP="00BC2554">
      <w:pPr>
        <w:pStyle w:val="Note"/>
      </w:pPr>
      <w:r>
        <w:t>NOTE</w:t>
      </w:r>
      <w:r>
        <w:tab/>
      </w:r>
      <w:r w:rsidR="0087206D" w:rsidRPr="0087486F">
        <w:t>Same AVCP system means testing by an independent third party.</w:t>
      </w:r>
    </w:p>
    <w:p w14:paraId="66B7AC21" w14:textId="45CDAD1A" w:rsidR="0087206D" w:rsidRPr="0087486F" w:rsidRDefault="0087206D" w:rsidP="0087206D">
      <w:r w:rsidRPr="0087486F">
        <w:t>For the purposes of assessment, the manufacturer's products may be grouped into families, where it is considered that the results for one or more characteristics from any one product within the family are representative for that same characteristics for all p</w:t>
      </w:r>
      <w:r w:rsidR="002375CB">
        <w:t>roducts within that same family.</w:t>
      </w:r>
    </w:p>
    <w:p w14:paraId="2F53523E" w14:textId="373E828F" w:rsidR="0087206D" w:rsidRPr="0087486F" w:rsidRDefault="00BC2554" w:rsidP="00BC2554">
      <w:pPr>
        <w:pStyle w:val="Note"/>
      </w:pPr>
      <w:r>
        <w:t>NOTE</w:t>
      </w:r>
      <w:r>
        <w:tab/>
      </w:r>
      <w:r w:rsidR="0087206D" w:rsidRPr="0087486F">
        <w:t>Products may be grouped in different families for different characteristics.</w:t>
      </w:r>
    </w:p>
    <w:p w14:paraId="2A86EFB6" w14:textId="61E65771" w:rsidR="0087206D" w:rsidRPr="0087486F" w:rsidRDefault="00BC2554" w:rsidP="00BC2554">
      <w:pPr>
        <w:pStyle w:val="Note"/>
      </w:pPr>
      <w:r>
        <w:t>NOTE</w:t>
      </w:r>
      <w:r>
        <w:tab/>
      </w:r>
      <w:r w:rsidR="0087206D" w:rsidRPr="0087486F">
        <w:t>Reference to the assessment method standards should be made to allow the selection of a suitable representative sample.</w:t>
      </w:r>
    </w:p>
    <w:p w14:paraId="15A6F522" w14:textId="77777777" w:rsidR="0087206D" w:rsidRPr="0087486F" w:rsidRDefault="0087206D" w:rsidP="0087206D">
      <w:r w:rsidRPr="0087486F">
        <w:t>In addition, the determination of the product type shall be performed for all characteristics included in the standard for which the manufacturer declares the performance:</w:t>
      </w:r>
    </w:p>
    <w:p w14:paraId="35B622F5" w14:textId="77777777" w:rsidR="003E21CF" w:rsidRDefault="0087206D" w:rsidP="0087206D">
      <w:pPr>
        <w:pStyle w:val="Listenfortsetzung"/>
        <w:numPr>
          <w:ilvl w:val="0"/>
          <w:numId w:val="26"/>
        </w:numPr>
      </w:pPr>
      <w:r w:rsidRPr="0087486F">
        <w:t xml:space="preserve">at the beginning of the production of a new or modified </w:t>
      </w:r>
      <w:r w:rsidR="00A22D23" w:rsidRPr="0087486F">
        <w:t>solar collector</w:t>
      </w:r>
      <w:r w:rsidRPr="0087486F">
        <w:t xml:space="preserve"> (unless a member of the same product range), or</w:t>
      </w:r>
    </w:p>
    <w:p w14:paraId="230D2F12" w14:textId="2767DA10" w:rsidR="0087206D" w:rsidRPr="0087486F" w:rsidRDefault="0087206D" w:rsidP="0087206D">
      <w:pPr>
        <w:pStyle w:val="Listenfortsetzung"/>
        <w:numPr>
          <w:ilvl w:val="0"/>
          <w:numId w:val="26"/>
        </w:numPr>
      </w:pPr>
      <w:r w:rsidRPr="0087486F">
        <w:t>at the beginning of a new or modified method of production (where this may affect the stated properties); or</w:t>
      </w:r>
    </w:p>
    <w:p w14:paraId="4BD37844" w14:textId="6CFBF976" w:rsidR="0087206D" w:rsidRPr="0087486F" w:rsidRDefault="0087206D" w:rsidP="0087206D">
      <w:r w:rsidRPr="0087486F">
        <w:t xml:space="preserve">they shall be repeated for the appropriate characteristics, whenever a change occurs in the </w:t>
      </w:r>
      <w:r w:rsidR="00A22D23" w:rsidRPr="0087486F">
        <w:t>solar collector</w:t>
      </w:r>
      <w:r w:rsidRPr="0087486F">
        <w:t xml:space="preserve"> design, in the raw material or in the supplier of the components, or in the method of production (subject to the definition of a family), which would affect significantly one or more of the characteristics.</w:t>
      </w:r>
    </w:p>
    <w:p w14:paraId="0AB9A16C" w14:textId="7058C0F5" w:rsidR="0087206D" w:rsidRPr="0087486F" w:rsidRDefault="0087206D" w:rsidP="0087206D">
      <w:r w:rsidRPr="0087486F">
        <w:t xml:space="preserve">Where components are used whose characteristics have already been determined, by the component manufacturer, </w:t>
      </w:r>
      <w:r w:rsidR="003E21CF" w:rsidRPr="0087486F">
        <w:t>based on</w:t>
      </w:r>
      <w:r w:rsidRPr="0087486F">
        <w:t xml:space="preserve"> assessment methods of other product standards, these characteristics need not be re-assessed. The specifications of these components shall be documented.</w:t>
      </w:r>
    </w:p>
    <w:p w14:paraId="552A96A6" w14:textId="386A7373" w:rsidR="0087206D" w:rsidRDefault="0087206D" w:rsidP="0087206D">
      <w:r w:rsidRPr="0087486F">
        <w:t xml:space="preserve">Products bearing regulatory marking in accordance with appropriate harmonized European specifications may be presumed to have the performances declared in the DoP, although this does not replace the responsibility on the </w:t>
      </w:r>
      <w:r w:rsidR="00A22D23" w:rsidRPr="0087486F">
        <w:t xml:space="preserve">solar collector </w:t>
      </w:r>
      <w:r w:rsidRPr="0087486F">
        <w:t xml:space="preserve">manufacturer to ensure that the </w:t>
      </w:r>
      <w:r w:rsidR="00A22D23" w:rsidRPr="0087486F">
        <w:t xml:space="preserve">solar collector </w:t>
      </w:r>
      <w:r w:rsidRPr="0087486F">
        <w:t>as a whole is correctly manufactured and its component products have the declared performance values.</w:t>
      </w:r>
    </w:p>
    <w:p w14:paraId="5DE24D46" w14:textId="171B1033" w:rsidR="0087206D" w:rsidRPr="0087486F" w:rsidRDefault="0087206D" w:rsidP="00A22D23">
      <w:pPr>
        <w:pStyle w:val="berschrift3"/>
      </w:pPr>
      <w:bookmarkStart w:id="131" w:name="_Toc465794714"/>
      <w:r w:rsidRPr="0087486F">
        <w:t>Test samples, testing and compliance criteria</w:t>
      </w:r>
      <w:bookmarkEnd w:id="131"/>
      <w:r w:rsidRPr="0087486F">
        <w:t xml:space="preserve"> </w:t>
      </w:r>
    </w:p>
    <w:p w14:paraId="26119818" w14:textId="7DD9DCA4" w:rsidR="0087206D" w:rsidRDefault="0087206D" w:rsidP="0087206D">
      <w:r w:rsidRPr="0087486F">
        <w:t xml:space="preserve">The number of samples of </w:t>
      </w:r>
      <w:r w:rsidR="002375CB">
        <w:t>solar collectors</w:t>
      </w:r>
      <w:r w:rsidRPr="0087486F">
        <w:t xml:space="preserve"> to be tested/assessed shall be in accordance with </w:t>
      </w:r>
      <w:r w:rsidR="003E21CF">
        <w:fldChar w:fldCharType="begin"/>
      </w:r>
      <w:r w:rsidR="003E21CF">
        <w:instrText xml:space="preserve"> REF _Ref465321487 \h </w:instrText>
      </w:r>
      <w:r w:rsidR="003E21CF">
        <w:fldChar w:fldCharType="separate"/>
      </w:r>
      <w:r w:rsidR="00D266FD">
        <w:t>Table </w:t>
      </w:r>
      <w:r w:rsidR="00D266FD">
        <w:rPr>
          <w:noProof/>
        </w:rPr>
        <w:t>1</w:t>
      </w:r>
      <w:r w:rsidR="00D266FD">
        <w:t xml:space="preserve"> — </w:t>
      </w:r>
      <w:r w:rsidR="00D266FD" w:rsidRPr="0087486F">
        <w:t>Number of samples to be tested and compliance criteria</w:t>
      </w:r>
      <w:r w:rsidR="003E21CF">
        <w:fldChar w:fldCharType="end"/>
      </w:r>
      <w:r w:rsidR="003E21CF">
        <w:t>.</w:t>
      </w:r>
    </w:p>
    <w:p w14:paraId="08F1644E" w14:textId="16258E68" w:rsidR="0087486F" w:rsidRDefault="0087486F" w:rsidP="0087486F">
      <w:pPr>
        <w:pStyle w:val="Tabletitle"/>
      </w:pPr>
      <w:bookmarkStart w:id="132" w:name="_Ref465321498"/>
      <w:bookmarkStart w:id="133" w:name="_Ref465321487"/>
      <w:r>
        <w:t>Table</w:t>
      </w:r>
      <w:bookmarkEnd w:id="132"/>
      <w:r>
        <w:t> </w:t>
      </w:r>
      <w:r>
        <w:fldChar w:fldCharType="begin"/>
      </w:r>
      <w:r>
        <w:instrText xml:space="preserve">\IF </w:instrText>
      </w:r>
      <w:r>
        <w:fldChar w:fldCharType="begin"/>
      </w:r>
      <w:r>
        <w:instrText xml:space="preserve">SEQ aaa \c </w:instrText>
      </w:r>
      <w:r>
        <w:fldChar w:fldCharType="separate"/>
      </w:r>
      <w:r w:rsidR="00D266FD">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D266FD">
        <w:rPr>
          <w:noProof/>
        </w:rPr>
        <w:t>1</w:t>
      </w:r>
      <w:r>
        <w:fldChar w:fldCharType="end"/>
      </w:r>
      <w:r>
        <w:t xml:space="preserve"> — </w:t>
      </w:r>
      <w:r w:rsidRPr="0087486F">
        <w:t>Number of samples to be tested and compliance criteria</w:t>
      </w:r>
      <w:bookmarkEnd w:id="133"/>
    </w:p>
    <w:tbl>
      <w:tblPr>
        <w:tblW w:w="4951" w:type="pct"/>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76"/>
        <w:gridCol w:w="2379"/>
        <w:gridCol w:w="1818"/>
        <w:gridCol w:w="1446"/>
        <w:gridCol w:w="2522"/>
      </w:tblGrid>
      <w:tr w:rsidR="006E66EC" w:rsidRPr="00B6254F" w14:paraId="63BDCEDF" w14:textId="77777777" w:rsidTr="003E21CF">
        <w:trPr>
          <w:trHeight w:val="652"/>
        </w:trPr>
        <w:tc>
          <w:tcPr>
            <w:tcW w:w="765" w:type="pct"/>
          </w:tcPr>
          <w:p w14:paraId="32705C26" w14:textId="7E72C168" w:rsidR="006E66EC" w:rsidRPr="006E66EC" w:rsidRDefault="006E66EC" w:rsidP="006E66EC">
            <w:pPr>
              <w:jc w:val="center"/>
              <w:rPr>
                <w:b/>
              </w:rPr>
            </w:pPr>
            <w:r w:rsidRPr="006E66EC">
              <w:rPr>
                <w:b/>
              </w:rPr>
              <w:t>Characteristic</w:t>
            </w:r>
          </w:p>
        </w:tc>
        <w:tc>
          <w:tcPr>
            <w:tcW w:w="1234" w:type="pct"/>
          </w:tcPr>
          <w:p w14:paraId="626934F7" w14:textId="426A2DFB" w:rsidR="006E66EC" w:rsidRPr="006E66EC" w:rsidRDefault="006E66EC" w:rsidP="006E66EC">
            <w:pPr>
              <w:jc w:val="center"/>
              <w:rPr>
                <w:b/>
              </w:rPr>
            </w:pPr>
            <w:r w:rsidRPr="006E66EC">
              <w:rPr>
                <w:b/>
              </w:rPr>
              <w:t>Requirement</w:t>
            </w:r>
          </w:p>
        </w:tc>
        <w:tc>
          <w:tcPr>
            <w:tcW w:w="943" w:type="pct"/>
          </w:tcPr>
          <w:p w14:paraId="244A3351" w14:textId="7B1A16D4" w:rsidR="006E66EC" w:rsidRPr="006E66EC" w:rsidRDefault="006E66EC" w:rsidP="006E66EC">
            <w:pPr>
              <w:jc w:val="center"/>
              <w:rPr>
                <w:b/>
              </w:rPr>
            </w:pPr>
            <w:r w:rsidRPr="006E66EC">
              <w:rPr>
                <w:b/>
              </w:rPr>
              <w:t>Assessment method</w:t>
            </w:r>
          </w:p>
        </w:tc>
        <w:tc>
          <w:tcPr>
            <w:tcW w:w="750" w:type="pct"/>
          </w:tcPr>
          <w:p w14:paraId="7A9F4203" w14:textId="0D81AA2D" w:rsidR="006E66EC" w:rsidRPr="006E66EC" w:rsidRDefault="006E66EC" w:rsidP="006E66EC">
            <w:pPr>
              <w:jc w:val="center"/>
              <w:rPr>
                <w:b/>
              </w:rPr>
            </w:pPr>
            <w:r w:rsidRPr="006E66EC">
              <w:rPr>
                <w:b/>
              </w:rPr>
              <w:t>No. of samples</w:t>
            </w:r>
          </w:p>
        </w:tc>
        <w:tc>
          <w:tcPr>
            <w:tcW w:w="1308" w:type="pct"/>
          </w:tcPr>
          <w:p w14:paraId="04D7BEC2" w14:textId="1372C113" w:rsidR="006E66EC" w:rsidRPr="006E66EC" w:rsidRDefault="006E66EC" w:rsidP="006E66EC">
            <w:pPr>
              <w:jc w:val="center"/>
              <w:rPr>
                <w:b/>
              </w:rPr>
            </w:pPr>
            <w:r w:rsidRPr="006E66EC">
              <w:rPr>
                <w:b/>
              </w:rPr>
              <w:t>Compliance criteria</w:t>
            </w:r>
          </w:p>
        </w:tc>
      </w:tr>
      <w:tr w:rsidR="003A5543" w:rsidRPr="00B6254F" w14:paraId="4433F443" w14:textId="77777777" w:rsidTr="003E21CF">
        <w:tc>
          <w:tcPr>
            <w:tcW w:w="765" w:type="pct"/>
          </w:tcPr>
          <w:p w14:paraId="658FC5B6" w14:textId="602A20FF" w:rsidR="00AA1411" w:rsidRPr="006E66EC" w:rsidRDefault="003A5543" w:rsidP="00AA1411">
            <w:pPr>
              <w:jc w:val="center"/>
            </w:pPr>
            <w:r>
              <w:t>Mechanical resistance to climate loads</w:t>
            </w:r>
          </w:p>
        </w:tc>
        <w:tc>
          <w:tcPr>
            <w:tcW w:w="1234" w:type="pct"/>
          </w:tcPr>
          <w:p w14:paraId="57A0B381" w14:textId="69D97F93" w:rsidR="003A5543" w:rsidRPr="006E66EC" w:rsidRDefault="003E21CF" w:rsidP="003A5543">
            <w:pPr>
              <w:jc w:val="center"/>
            </w:pPr>
            <w:r>
              <w:t xml:space="preserve">Clause </w:t>
            </w:r>
            <w:r>
              <w:fldChar w:fldCharType="begin"/>
            </w:r>
            <w:r>
              <w:instrText xml:space="preserve"> REF _Ref465321610 \r \h </w:instrText>
            </w:r>
            <w:r>
              <w:fldChar w:fldCharType="separate"/>
            </w:r>
            <w:r w:rsidR="00D266FD">
              <w:t>5.4.1</w:t>
            </w:r>
            <w:r>
              <w:fldChar w:fldCharType="end"/>
            </w:r>
          </w:p>
        </w:tc>
        <w:tc>
          <w:tcPr>
            <w:tcW w:w="943" w:type="pct"/>
          </w:tcPr>
          <w:p w14:paraId="4B133447" w14:textId="28C50D10" w:rsidR="003A5543" w:rsidRPr="006E66EC" w:rsidRDefault="003E21CF" w:rsidP="003A5543">
            <w:pPr>
              <w:jc w:val="center"/>
            </w:pPr>
            <w:r>
              <w:t>Clause 5.2</w:t>
            </w:r>
          </w:p>
        </w:tc>
        <w:tc>
          <w:tcPr>
            <w:tcW w:w="750" w:type="pct"/>
          </w:tcPr>
          <w:p w14:paraId="3AC96E85" w14:textId="0344EA89" w:rsidR="003A5543" w:rsidRPr="006E66EC" w:rsidRDefault="003A5543" w:rsidP="003A5543">
            <w:pPr>
              <w:jc w:val="center"/>
            </w:pPr>
            <w:r>
              <w:t>1</w:t>
            </w:r>
          </w:p>
        </w:tc>
        <w:tc>
          <w:tcPr>
            <w:tcW w:w="1308" w:type="pct"/>
          </w:tcPr>
          <w:p w14:paraId="5CA1BF47" w14:textId="039C1AC3" w:rsidR="003A5543" w:rsidRPr="006E66EC" w:rsidRDefault="003E21CF" w:rsidP="003A5543">
            <w:pPr>
              <w:jc w:val="center"/>
            </w:pPr>
            <w:r>
              <w:t xml:space="preserve">Clause </w:t>
            </w:r>
            <w:r>
              <w:fldChar w:fldCharType="begin"/>
            </w:r>
            <w:r>
              <w:instrText xml:space="preserve"> REF _Ref465321610 \r \h </w:instrText>
            </w:r>
            <w:r>
              <w:fldChar w:fldCharType="separate"/>
            </w:r>
            <w:r w:rsidR="00D266FD">
              <w:t>5.4.1</w:t>
            </w:r>
            <w:r>
              <w:fldChar w:fldCharType="end"/>
            </w:r>
          </w:p>
        </w:tc>
      </w:tr>
      <w:tr w:rsidR="00AA1411" w:rsidRPr="00B6254F" w14:paraId="32871824" w14:textId="77777777" w:rsidTr="003E21CF">
        <w:tc>
          <w:tcPr>
            <w:tcW w:w="765" w:type="pct"/>
          </w:tcPr>
          <w:p w14:paraId="3ECE4089" w14:textId="5866782C" w:rsidR="00AA1411" w:rsidRPr="006E66EC" w:rsidRDefault="00AA1411" w:rsidP="00AA1411">
            <w:pPr>
              <w:jc w:val="center"/>
            </w:pPr>
            <w:r>
              <w:t>Fire safety</w:t>
            </w:r>
          </w:p>
        </w:tc>
        <w:tc>
          <w:tcPr>
            <w:tcW w:w="1234" w:type="pct"/>
          </w:tcPr>
          <w:p w14:paraId="098E928E" w14:textId="06B18705" w:rsidR="00AA1411" w:rsidRPr="006E66EC" w:rsidRDefault="00AA1411" w:rsidP="003E21CF">
            <w:pPr>
              <w:jc w:val="center"/>
            </w:pPr>
            <w:r>
              <w:t xml:space="preserve">Clause </w:t>
            </w:r>
            <w:r w:rsidR="003E21CF">
              <w:fldChar w:fldCharType="begin"/>
            </w:r>
            <w:r w:rsidR="003E21CF">
              <w:instrText xml:space="preserve"> REF _Ref465321743 \r \h </w:instrText>
            </w:r>
            <w:r w:rsidR="003E21CF">
              <w:fldChar w:fldCharType="separate"/>
            </w:r>
            <w:r w:rsidR="00D266FD">
              <w:t>5.3.1</w:t>
            </w:r>
            <w:r w:rsidR="003E21CF">
              <w:fldChar w:fldCharType="end"/>
            </w:r>
          </w:p>
        </w:tc>
        <w:tc>
          <w:tcPr>
            <w:tcW w:w="943" w:type="pct"/>
          </w:tcPr>
          <w:p w14:paraId="3D990057" w14:textId="21A81C63" w:rsidR="00AA1411" w:rsidRPr="006E66EC" w:rsidRDefault="00AA1411" w:rsidP="00AA1411">
            <w:pPr>
              <w:jc w:val="center"/>
            </w:pPr>
            <w:r>
              <w:t>Clause 5.3</w:t>
            </w:r>
          </w:p>
        </w:tc>
        <w:tc>
          <w:tcPr>
            <w:tcW w:w="750" w:type="pct"/>
          </w:tcPr>
          <w:p w14:paraId="31AEF0A2" w14:textId="74154F3D" w:rsidR="00AA1411" w:rsidRPr="006E66EC" w:rsidRDefault="00AA1411" w:rsidP="00AA1411">
            <w:pPr>
              <w:jc w:val="center"/>
            </w:pPr>
            <w:r>
              <w:t>1</w:t>
            </w:r>
          </w:p>
        </w:tc>
        <w:tc>
          <w:tcPr>
            <w:tcW w:w="1308" w:type="pct"/>
          </w:tcPr>
          <w:p w14:paraId="1F524754" w14:textId="5B390CD9" w:rsidR="00AA1411" w:rsidRPr="006E66EC" w:rsidRDefault="00B3064C" w:rsidP="00AA1411">
            <w:pPr>
              <w:jc w:val="center"/>
            </w:pPr>
            <w:r>
              <w:t>DoP</w:t>
            </w:r>
          </w:p>
        </w:tc>
      </w:tr>
      <w:tr w:rsidR="00AA1411" w:rsidRPr="00B6254F" w14:paraId="07F5DE9B" w14:textId="77777777" w:rsidTr="003E21CF">
        <w:tc>
          <w:tcPr>
            <w:tcW w:w="765" w:type="pct"/>
          </w:tcPr>
          <w:p w14:paraId="39FCCF52" w14:textId="049E42F3" w:rsidR="00AA1411" w:rsidRPr="006E66EC" w:rsidRDefault="00AA1411" w:rsidP="00AA1411">
            <w:pPr>
              <w:jc w:val="center"/>
            </w:pPr>
            <w:r>
              <w:t>Weather tightness</w:t>
            </w:r>
            <w:r w:rsidR="002E3EA1" w:rsidRPr="002E3EA1">
              <w:rPr>
                <w:rStyle w:val="TableFootNoteXref"/>
              </w:rPr>
              <w:t xml:space="preserve">a </w:t>
            </w:r>
            <w:r w:rsidR="002E3EA1">
              <w:t xml:space="preserve"> </w:t>
            </w:r>
          </w:p>
        </w:tc>
        <w:tc>
          <w:tcPr>
            <w:tcW w:w="1234" w:type="pct"/>
          </w:tcPr>
          <w:p w14:paraId="32AA477E" w14:textId="33C95D83" w:rsidR="00AA1411" w:rsidRPr="006E66EC" w:rsidRDefault="00AA1411" w:rsidP="003E21CF">
            <w:pPr>
              <w:jc w:val="center"/>
            </w:pPr>
            <w:r>
              <w:t xml:space="preserve">Clause </w:t>
            </w:r>
            <w:r w:rsidR="003E21CF">
              <w:fldChar w:fldCharType="begin"/>
            </w:r>
            <w:r w:rsidR="003E21CF">
              <w:instrText xml:space="preserve"> REF _Ref465321710 \r \h </w:instrText>
            </w:r>
            <w:r w:rsidR="003E21CF">
              <w:fldChar w:fldCharType="separate"/>
            </w:r>
            <w:r w:rsidR="00D266FD">
              <w:t>5.4.2</w:t>
            </w:r>
            <w:r w:rsidR="003E21CF">
              <w:fldChar w:fldCharType="end"/>
            </w:r>
          </w:p>
        </w:tc>
        <w:tc>
          <w:tcPr>
            <w:tcW w:w="943" w:type="pct"/>
          </w:tcPr>
          <w:p w14:paraId="49858A49" w14:textId="791B7657" w:rsidR="00AA1411" w:rsidRPr="006E66EC" w:rsidRDefault="00AA1411" w:rsidP="00AA1411">
            <w:pPr>
              <w:jc w:val="center"/>
            </w:pPr>
            <w:r>
              <w:t>Clause 5.2</w:t>
            </w:r>
          </w:p>
        </w:tc>
        <w:tc>
          <w:tcPr>
            <w:tcW w:w="750" w:type="pct"/>
          </w:tcPr>
          <w:p w14:paraId="2316E05F" w14:textId="198EF9D1" w:rsidR="00AA1411" w:rsidRPr="006E66EC" w:rsidRDefault="00AA1411" w:rsidP="00AA1411">
            <w:pPr>
              <w:jc w:val="center"/>
            </w:pPr>
            <w:r>
              <w:t>1</w:t>
            </w:r>
          </w:p>
        </w:tc>
        <w:tc>
          <w:tcPr>
            <w:tcW w:w="1308" w:type="pct"/>
          </w:tcPr>
          <w:p w14:paraId="3FAA6BC9" w14:textId="23020A30" w:rsidR="00AA1411" w:rsidRPr="006E66EC" w:rsidRDefault="00B3064C" w:rsidP="00AA1411">
            <w:pPr>
              <w:jc w:val="center"/>
            </w:pPr>
            <w:r>
              <w:t xml:space="preserve">Clause </w:t>
            </w:r>
            <w:r>
              <w:fldChar w:fldCharType="begin"/>
            </w:r>
            <w:r>
              <w:instrText xml:space="preserve"> REF _Ref465321710 \r \h </w:instrText>
            </w:r>
            <w:r>
              <w:fldChar w:fldCharType="separate"/>
            </w:r>
            <w:r w:rsidR="00D266FD">
              <w:t>5.4.2</w:t>
            </w:r>
            <w:r>
              <w:fldChar w:fldCharType="end"/>
            </w:r>
          </w:p>
        </w:tc>
      </w:tr>
      <w:tr w:rsidR="00AA1411" w:rsidRPr="00B6254F" w14:paraId="7E3A6702" w14:textId="77777777" w:rsidTr="003E21CF">
        <w:tc>
          <w:tcPr>
            <w:tcW w:w="765" w:type="pct"/>
          </w:tcPr>
          <w:p w14:paraId="70217A93" w14:textId="2149775D" w:rsidR="00AA1411" w:rsidRPr="006E66EC" w:rsidRDefault="00AA1411" w:rsidP="00AA1411">
            <w:pPr>
              <w:jc w:val="center"/>
            </w:pPr>
            <w:r>
              <w:t>Release of dangerous substances</w:t>
            </w:r>
          </w:p>
        </w:tc>
        <w:tc>
          <w:tcPr>
            <w:tcW w:w="1234" w:type="pct"/>
          </w:tcPr>
          <w:p w14:paraId="4F683CAF" w14:textId="706C0E73" w:rsidR="00AA1411" w:rsidRPr="006E66EC" w:rsidRDefault="00B3064C" w:rsidP="00AA1411">
            <w:pPr>
              <w:jc w:val="center"/>
            </w:pPr>
            <w:r>
              <w:t xml:space="preserve">Clause </w:t>
            </w:r>
            <w:r>
              <w:fldChar w:fldCharType="begin"/>
            </w:r>
            <w:r>
              <w:instrText xml:space="preserve"> REF _Ref465322070 \r \h </w:instrText>
            </w:r>
            <w:r>
              <w:fldChar w:fldCharType="separate"/>
            </w:r>
            <w:r w:rsidR="00D266FD">
              <w:t>5.3.2</w:t>
            </w:r>
            <w:r>
              <w:fldChar w:fldCharType="end"/>
            </w:r>
          </w:p>
        </w:tc>
        <w:tc>
          <w:tcPr>
            <w:tcW w:w="943" w:type="pct"/>
          </w:tcPr>
          <w:p w14:paraId="6CECD2F9" w14:textId="7FFF868F" w:rsidR="00AA1411" w:rsidRPr="006E66EC" w:rsidRDefault="00B3064C" w:rsidP="00AA1411">
            <w:pPr>
              <w:jc w:val="center"/>
            </w:pPr>
            <w:r>
              <w:t xml:space="preserve">Clause </w:t>
            </w:r>
            <w:r>
              <w:fldChar w:fldCharType="begin"/>
            </w:r>
            <w:r>
              <w:instrText xml:space="preserve"> REF _Ref465322070 \r \h </w:instrText>
            </w:r>
            <w:r>
              <w:fldChar w:fldCharType="separate"/>
            </w:r>
            <w:r w:rsidR="00D266FD">
              <w:t>5.3.2</w:t>
            </w:r>
            <w:r>
              <w:fldChar w:fldCharType="end"/>
            </w:r>
          </w:p>
        </w:tc>
        <w:tc>
          <w:tcPr>
            <w:tcW w:w="750" w:type="pct"/>
          </w:tcPr>
          <w:p w14:paraId="54668CA6" w14:textId="76837C65" w:rsidR="00AA1411" w:rsidRPr="006E66EC" w:rsidRDefault="000225BE" w:rsidP="00AA1411">
            <w:pPr>
              <w:jc w:val="center"/>
            </w:pPr>
            <w:r>
              <w:t>1</w:t>
            </w:r>
          </w:p>
        </w:tc>
        <w:tc>
          <w:tcPr>
            <w:tcW w:w="1308" w:type="pct"/>
          </w:tcPr>
          <w:p w14:paraId="7D2E8F3F" w14:textId="74F6D8E0" w:rsidR="00AA1411" w:rsidRPr="006E66EC" w:rsidRDefault="002E3EA1" w:rsidP="00AA1411">
            <w:pPr>
              <w:jc w:val="center"/>
            </w:pPr>
            <w:r>
              <w:t>-</w:t>
            </w:r>
          </w:p>
        </w:tc>
      </w:tr>
      <w:tr w:rsidR="00AA1411" w:rsidRPr="00B6254F" w14:paraId="5D3E4B32" w14:textId="77777777" w:rsidTr="003E21CF">
        <w:tc>
          <w:tcPr>
            <w:tcW w:w="765" w:type="pct"/>
          </w:tcPr>
          <w:p w14:paraId="78EFF57A" w14:textId="3CEB0622" w:rsidR="00AA1411" w:rsidRPr="006E66EC" w:rsidRDefault="00AA1411" w:rsidP="00AA1411">
            <w:pPr>
              <w:jc w:val="center"/>
            </w:pPr>
            <w:r>
              <w:t>Electrical safety</w:t>
            </w:r>
            <w:r w:rsidR="002E3EA1" w:rsidRPr="002E3EA1">
              <w:rPr>
                <w:rStyle w:val="TableFootNoteXref"/>
              </w:rPr>
              <w:t xml:space="preserve">b </w:t>
            </w:r>
            <w:r w:rsidR="002E3EA1">
              <w:t xml:space="preserve"> </w:t>
            </w:r>
          </w:p>
        </w:tc>
        <w:tc>
          <w:tcPr>
            <w:tcW w:w="1234" w:type="pct"/>
          </w:tcPr>
          <w:p w14:paraId="28A937EB" w14:textId="41AC1E57" w:rsidR="00AA1411" w:rsidRPr="006E66EC" w:rsidRDefault="00B3064C" w:rsidP="00AA1411">
            <w:pPr>
              <w:jc w:val="center"/>
            </w:pPr>
            <w:r>
              <w:t xml:space="preserve">Clause </w:t>
            </w:r>
            <w:r>
              <w:fldChar w:fldCharType="begin"/>
            </w:r>
            <w:r>
              <w:instrText xml:space="preserve"> REF _Ref465322092 \r \h </w:instrText>
            </w:r>
            <w:r>
              <w:fldChar w:fldCharType="separate"/>
            </w:r>
            <w:r w:rsidR="00D266FD">
              <w:t>5.3.3</w:t>
            </w:r>
            <w:r>
              <w:fldChar w:fldCharType="end"/>
            </w:r>
          </w:p>
        </w:tc>
        <w:tc>
          <w:tcPr>
            <w:tcW w:w="943" w:type="pct"/>
          </w:tcPr>
          <w:p w14:paraId="7ED2E9BD" w14:textId="3E34BE54" w:rsidR="00AA1411" w:rsidRPr="006E66EC" w:rsidRDefault="00B3064C" w:rsidP="00AA1411">
            <w:pPr>
              <w:jc w:val="center"/>
            </w:pPr>
            <w:r>
              <w:t xml:space="preserve">Clause </w:t>
            </w:r>
            <w:r>
              <w:fldChar w:fldCharType="begin"/>
            </w:r>
            <w:r>
              <w:instrText xml:space="preserve"> REF _Ref465322092 \r \h </w:instrText>
            </w:r>
            <w:r>
              <w:fldChar w:fldCharType="separate"/>
            </w:r>
            <w:r w:rsidR="00D266FD">
              <w:t>5.3.3</w:t>
            </w:r>
            <w:r>
              <w:fldChar w:fldCharType="end"/>
            </w:r>
          </w:p>
        </w:tc>
        <w:tc>
          <w:tcPr>
            <w:tcW w:w="750" w:type="pct"/>
          </w:tcPr>
          <w:p w14:paraId="7C5E00C7" w14:textId="2D481C76" w:rsidR="00AA1411" w:rsidRPr="006E66EC" w:rsidRDefault="000225BE" w:rsidP="00AA1411">
            <w:pPr>
              <w:jc w:val="center"/>
            </w:pPr>
            <w:r>
              <w:t>1</w:t>
            </w:r>
          </w:p>
        </w:tc>
        <w:tc>
          <w:tcPr>
            <w:tcW w:w="1308" w:type="pct"/>
          </w:tcPr>
          <w:p w14:paraId="3D50BBB8" w14:textId="6BE99C0D" w:rsidR="00AA1411" w:rsidRPr="006E66EC" w:rsidRDefault="00B3064C" w:rsidP="00AA1411">
            <w:pPr>
              <w:jc w:val="center"/>
            </w:pPr>
            <w:r>
              <w:t>DoP</w:t>
            </w:r>
          </w:p>
        </w:tc>
      </w:tr>
      <w:tr w:rsidR="00AA1411" w:rsidRPr="00B6254F" w14:paraId="6614F3EE" w14:textId="77777777" w:rsidTr="003E21CF">
        <w:tc>
          <w:tcPr>
            <w:tcW w:w="765" w:type="pct"/>
          </w:tcPr>
          <w:p w14:paraId="3DD3DA8E" w14:textId="3666102B" w:rsidR="00AA1411" w:rsidRDefault="00AA1411" w:rsidP="00AA1411">
            <w:pPr>
              <w:jc w:val="center"/>
            </w:pPr>
            <w:r>
              <w:t>Maximum operating pressure</w:t>
            </w:r>
          </w:p>
        </w:tc>
        <w:tc>
          <w:tcPr>
            <w:tcW w:w="1234" w:type="pct"/>
          </w:tcPr>
          <w:p w14:paraId="03744A23" w14:textId="0EFE1617" w:rsidR="00AA1411" w:rsidRDefault="000225BE" w:rsidP="00AA1411">
            <w:pPr>
              <w:jc w:val="center"/>
            </w:pPr>
            <w:r>
              <w:t>Clause 5.2</w:t>
            </w:r>
          </w:p>
        </w:tc>
        <w:tc>
          <w:tcPr>
            <w:tcW w:w="943" w:type="pct"/>
          </w:tcPr>
          <w:p w14:paraId="1F4CDE4F" w14:textId="2C13F001" w:rsidR="00AA1411" w:rsidRPr="006E66EC" w:rsidRDefault="00B3064C" w:rsidP="00AA1411">
            <w:pPr>
              <w:jc w:val="center"/>
            </w:pPr>
            <w:r>
              <w:t>Clause 5.2</w:t>
            </w:r>
          </w:p>
        </w:tc>
        <w:tc>
          <w:tcPr>
            <w:tcW w:w="750" w:type="pct"/>
          </w:tcPr>
          <w:p w14:paraId="62F93C03" w14:textId="4278B8C1" w:rsidR="00AA1411" w:rsidRPr="006E66EC" w:rsidRDefault="000225BE" w:rsidP="00AA1411">
            <w:pPr>
              <w:jc w:val="center"/>
            </w:pPr>
            <w:r>
              <w:t>1</w:t>
            </w:r>
          </w:p>
        </w:tc>
        <w:tc>
          <w:tcPr>
            <w:tcW w:w="1308" w:type="pct"/>
          </w:tcPr>
          <w:p w14:paraId="0E802B97" w14:textId="61B3075F" w:rsidR="00AA1411" w:rsidRPr="006E66EC" w:rsidRDefault="00B3064C" w:rsidP="00AA1411">
            <w:pPr>
              <w:jc w:val="center"/>
            </w:pPr>
            <w:r>
              <w:t>DoP</w:t>
            </w:r>
          </w:p>
        </w:tc>
      </w:tr>
      <w:tr w:rsidR="00AA1411" w:rsidRPr="00B6254F" w14:paraId="7C063F69" w14:textId="77777777" w:rsidTr="003E21CF">
        <w:tc>
          <w:tcPr>
            <w:tcW w:w="765" w:type="pct"/>
          </w:tcPr>
          <w:p w14:paraId="2962DCC9" w14:textId="0487152C" w:rsidR="00AA1411" w:rsidRDefault="00AA1411" w:rsidP="00AA1411">
            <w:pPr>
              <w:jc w:val="center"/>
            </w:pPr>
            <w:r>
              <w:t>Sound level</w:t>
            </w:r>
          </w:p>
        </w:tc>
        <w:tc>
          <w:tcPr>
            <w:tcW w:w="1234" w:type="pct"/>
          </w:tcPr>
          <w:p w14:paraId="50BCC5D6" w14:textId="0873AE7A" w:rsidR="00AA1411" w:rsidRDefault="00B3064C" w:rsidP="00B3064C">
            <w:pPr>
              <w:jc w:val="center"/>
            </w:pPr>
            <w:r>
              <w:t xml:space="preserve">Clause </w:t>
            </w:r>
            <w:r>
              <w:fldChar w:fldCharType="begin"/>
            </w:r>
            <w:r>
              <w:instrText xml:space="preserve"> REF _Ref465322146 \r \h </w:instrText>
            </w:r>
            <w:r>
              <w:fldChar w:fldCharType="separate"/>
            </w:r>
            <w:r w:rsidR="00D266FD">
              <w:t>5.3.4</w:t>
            </w:r>
            <w:r>
              <w:fldChar w:fldCharType="end"/>
            </w:r>
          </w:p>
        </w:tc>
        <w:tc>
          <w:tcPr>
            <w:tcW w:w="943" w:type="pct"/>
          </w:tcPr>
          <w:p w14:paraId="74FE9322" w14:textId="5266337B" w:rsidR="00AA1411" w:rsidRPr="006E66EC" w:rsidRDefault="00B3064C" w:rsidP="00AA1411">
            <w:pPr>
              <w:jc w:val="center"/>
            </w:pPr>
            <w:r>
              <w:t xml:space="preserve">Clause </w:t>
            </w:r>
            <w:r>
              <w:fldChar w:fldCharType="begin"/>
            </w:r>
            <w:r>
              <w:instrText xml:space="preserve"> REF _Ref465322146 \r \h </w:instrText>
            </w:r>
            <w:r>
              <w:fldChar w:fldCharType="separate"/>
            </w:r>
            <w:r w:rsidR="00D266FD">
              <w:t>5.3.4</w:t>
            </w:r>
            <w:r>
              <w:fldChar w:fldCharType="end"/>
            </w:r>
          </w:p>
        </w:tc>
        <w:tc>
          <w:tcPr>
            <w:tcW w:w="750" w:type="pct"/>
          </w:tcPr>
          <w:p w14:paraId="655F6ADF" w14:textId="773E2AB9" w:rsidR="00AA1411" w:rsidRPr="006E66EC" w:rsidRDefault="000225BE" w:rsidP="00AA1411">
            <w:pPr>
              <w:jc w:val="center"/>
            </w:pPr>
            <w:r>
              <w:t>1</w:t>
            </w:r>
          </w:p>
        </w:tc>
        <w:tc>
          <w:tcPr>
            <w:tcW w:w="1308" w:type="pct"/>
          </w:tcPr>
          <w:p w14:paraId="1893E008" w14:textId="014F43D1" w:rsidR="00AA1411" w:rsidRPr="006E66EC" w:rsidRDefault="003E21CF" w:rsidP="00AA1411">
            <w:pPr>
              <w:jc w:val="center"/>
            </w:pPr>
            <w:r>
              <w:t>DoP</w:t>
            </w:r>
          </w:p>
        </w:tc>
      </w:tr>
      <w:tr w:rsidR="00AA1411" w:rsidRPr="00B6254F" w14:paraId="62B8277B" w14:textId="77777777" w:rsidTr="003E21CF">
        <w:tc>
          <w:tcPr>
            <w:tcW w:w="765" w:type="pct"/>
          </w:tcPr>
          <w:p w14:paraId="5AA090D2" w14:textId="3BA7890A" w:rsidR="00AA1411" w:rsidRDefault="00AA1411" w:rsidP="00AA1411">
            <w:pPr>
              <w:jc w:val="center"/>
            </w:pPr>
            <w:r>
              <w:t>Thermal output</w:t>
            </w:r>
          </w:p>
        </w:tc>
        <w:tc>
          <w:tcPr>
            <w:tcW w:w="1234" w:type="pct"/>
          </w:tcPr>
          <w:p w14:paraId="5CE0A280" w14:textId="6C0EF918" w:rsidR="00AA1411" w:rsidRDefault="000225BE" w:rsidP="000225BE">
            <w:pPr>
              <w:jc w:val="center"/>
            </w:pPr>
            <w:r>
              <w:t>Clause 5.2</w:t>
            </w:r>
          </w:p>
        </w:tc>
        <w:tc>
          <w:tcPr>
            <w:tcW w:w="943" w:type="pct"/>
          </w:tcPr>
          <w:p w14:paraId="30C6FD04" w14:textId="68641CD6" w:rsidR="00AA1411" w:rsidRPr="006E66EC" w:rsidRDefault="000225BE" w:rsidP="000225BE">
            <w:pPr>
              <w:jc w:val="center"/>
            </w:pPr>
            <w:r>
              <w:t>Clause 5.2</w:t>
            </w:r>
          </w:p>
        </w:tc>
        <w:tc>
          <w:tcPr>
            <w:tcW w:w="750" w:type="pct"/>
          </w:tcPr>
          <w:p w14:paraId="5CE5473C" w14:textId="15770E4C" w:rsidR="00AA1411" w:rsidRPr="006E66EC" w:rsidRDefault="000225BE" w:rsidP="00AA1411">
            <w:pPr>
              <w:jc w:val="center"/>
            </w:pPr>
            <w:r>
              <w:t>1</w:t>
            </w:r>
          </w:p>
        </w:tc>
        <w:tc>
          <w:tcPr>
            <w:tcW w:w="1308" w:type="pct"/>
          </w:tcPr>
          <w:p w14:paraId="62EABF42" w14:textId="58E96AC9" w:rsidR="00AA1411" w:rsidRPr="006E66EC" w:rsidRDefault="003E21CF" w:rsidP="00AA1411">
            <w:pPr>
              <w:jc w:val="center"/>
            </w:pPr>
            <w:r>
              <w:t>DoP</w:t>
            </w:r>
          </w:p>
        </w:tc>
      </w:tr>
      <w:tr w:rsidR="002E3EA1" w:rsidRPr="00B6254F" w14:paraId="7A4CBD88" w14:textId="77777777" w:rsidTr="002E3EA1">
        <w:tc>
          <w:tcPr>
            <w:tcW w:w="5000" w:type="pct"/>
            <w:gridSpan w:val="5"/>
          </w:tcPr>
          <w:p w14:paraId="69392EFA" w14:textId="1245FBB1" w:rsidR="002E3EA1" w:rsidRDefault="002E3EA1" w:rsidP="002E3EA1">
            <w:pPr>
              <w:pStyle w:val="Tablefootnote"/>
            </w:pPr>
            <w:r w:rsidRPr="002E3EA1">
              <w:rPr>
                <w:rStyle w:val="TableFootNoteXref"/>
                <w:lang w:val="en-GB"/>
              </w:rPr>
              <w:t>a</w:t>
            </w:r>
            <w:r>
              <w:tab/>
              <w:t xml:space="preserve">only </w:t>
            </w:r>
            <w:r w:rsidRPr="002E3EA1">
              <w:t xml:space="preserve">for </w:t>
            </w:r>
            <w:r w:rsidR="002608F1">
              <w:t xml:space="preserve">"In Building" </w:t>
            </w:r>
            <w:r w:rsidRPr="002E3EA1">
              <w:t>solar collectors</w:t>
            </w:r>
          </w:p>
          <w:p w14:paraId="6344C7DE" w14:textId="74237E90" w:rsidR="002E3EA1" w:rsidRDefault="002E3EA1" w:rsidP="002E3EA1">
            <w:pPr>
              <w:pStyle w:val="Tablefootnote"/>
            </w:pPr>
            <w:r w:rsidRPr="002E3EA1">
              <w:rPr>
                <w:rStyle w:val="TableFootNoteXref"/>
                <w:lang w:val="en-GB"/>
              </w:rPr>
              <w:t>b</w:t>
            </w:r>
            <w:r>
              <w:tab/>
              <w:t xml:space="preserve">only for solar collectors </w:t>
            </w:r>
            <w:r w:rsidR="00BC2554">
              <w:t>co-</w:t>
            </w:r>
            <w:r>
              <w:t>generating or using electricity for normal operation</w:t>
            </w:r>
          </w:p>
          <w:p w14:paraId="16F619E9" w14:textId="5C813115" w:rsidR="002E3EA1" w:rsidRDefault="002E3EA1" w:rsidP="002E3EA1">
            <w:pPr>
              <w:pStyle w:val="Tablefootnote"/>
            </w:pPr>
          </w:p>
        </w:tc>
      </w:tr>
    </w:tbl>
    <w:p w14:paraId="421A6069" w14:textId="77777777" w:rsidR="0087486F" w:rsidRDefault="0087486F" w:rsidP="0087206D"/>
    <w:p w14:paraId="6C60A4DD" w14:textId="778794F1" w:rsidR="0087206D" w:rsidRPr="0087486F" w:rsidRDefault="0087206D" w:rsidP="006E66EC">
      <w:pPr>
        <w:pStyle w:val="berschrift3"/>
      </w:pPr>
      <w:bookmarkStart w:id="134" w:name="_Toc465794715"/>
      <w:r w:rsidRPr="0087486F">
        <w:t>Test reports</w:t>
      </w:r>
      <w:bookmarkEnd w:id="134"/>
    </w:p>
    <w:p w14:paraId="52A1A91F" w14:textId="5FAC7EC1" w:rsidR="0087206D" w:rsidRPr="0087486F" w:rsidRDefault="0087206D" w:rsidP="0087206D">
      <w:r w:rsidRPr="0087486F">
        <w:t xml:space="preserve">The results of the determination of the product type shall be documented in test reports. All test reports shall be retained by the manufacturer for at least 10 years after the last date of production of the </w:t>
      </w:r>
      <w:r w:rsidR="006E66EC">
        <w:t xml:space="preserve">solar collector </w:t>
      </w:r>
      <w:r w:rsidRPr="0087486F">
        <w:t>to which they relate.</w:t>
      </w:r>
    </w:p>
    <w:p w14:paraId="3556C908" w14:textId="0FBE84F7" w:rsidR="0087206D" w:rsidRPr="0087486F" w:rsidRDefault="0087206D" w:rsidP="006E66EC">
      <w:pPr>
        <w:pStyle w:val="berschrift3"/>
      </w:pPr>
      <w:bookmarkStart w:id="135" w:name="_Toc465794716"/>
      <w:r w:rsidRPr="0087486F">
        <w:t>Shared other party results</w:t>
      </w:r>
      <w:bookmarkEnd w:id="135"/>
      <w:r w:rsidRPr="0087486F">
        <w:t xml:space="preserve"> </w:t>
      </w:r>
    </w:p>
    <w:p w14:paraId="6D3EC698" w14:textId="77777777" w:rsidR="0087206D" w:rsidRPr="0087486F" w:rsidRDefault="0087206D" w:rsidP="0087206D">
      <w:r w:rsidRPr="0087486F">
        <w:t>A manufacturer may use the results of the product type determination obtained by someone else (e.g. by another manufacturer, as a common service to manufacturers, or by a product developer), to justify his own declaration of performance regarding a product that is manufactured according to the same design (e.g. dimensions) and with raw materials, constituents and manufacturing methods of the same kind, provided that:</w:t>
      </w:r>
    </w:p>
    <w:p w14:paraId="27773F70" w14:textId="77777777" w:rsidR="00A434F4" w:rsidRDefault="0087206D" w:rsidP="0087206D">
      <w:pPr>
        <w:pStyle w:val="Listenfortsetzung"/>
      </w:pPr>
      <w:r w:rsidRPr="0087486F">
        <w:t>the results are known to be valid for products with the same essential characteristics relevant for the product performance;</w:t>
      </w:r>
    </w:p>
    <w:p w14:paraId="443C127A" w14:textId="77777777" w:rsidR="00A434F4" w:rsidRDefault="0087206D" w:rsidP="00A434F4">
      <w:pPr>
        <w:pStyle w:val="Listenfortsetzung"/>
      </w:pPr>
      <w:r w:rsidRPr="0087486F">
        <w:t>in addition to any information essential for confirming that the product has such same performances related to specific essential characteristics, the other party who has carried out the determination of the product type concerned or has had it carried out, has expressly accepted</w:t>
      </w:r>
      <w:r w:rsidR="00AB22B9">
        <w:rPr>
          <w:rStyle w:val="Funotenzeichen"/>
        </w:rPr>
        <w:footnoteReference w:id="1"/>
      </w:r>
      <w:r w:rsidR="00AB22B9" w:rsidRPr="00A434F4">
        <w:rPr>
          <w:rStyle w:val="Funotenzeichen"/>
          <w:lang w:val="en-GB"/>
        </w:rPr>
        <w:t>)</w:t>
      </w:r>
      <w:r w:rsidR="00AB22B9">
        <w:t xml:space="preserve"> </w:t>
      </w:r>
      <w:r w:rsidRPr="0087486F">
        <w:t>to transmit to the manufacturer the results and the test report to be used for the latter’s product type determination, as well as information regarding production facilities and the production control process that can be taken into account for FPC;</w:t>
      </w:r>
    </w:p>
    <w:p w14:paraId="20FAE43A" w14:textId="4F9D9BC0" w:rsidR="00A434F4" w:rsidRDefault="0087206D" w:rsidP="00A434F4">
      <w:pPr>
        <w:pStyle w:val="Listenfortsetzung"/>
      </w:pPr>
      <w:r w:rsidRPr="0087486F">
        <w:t xml:space="preserve">the manufacturer using other party results accepts to remain responsible for the product having the declared performances and he also: </w:t>
      </w:r>
    </w:p>
    <w:p w14:paraId="5CC70A9E" w14:textId="77777777" w:rsidR="00A434F4" w:rsidRDefault="0087206D" w:rsidP="0087206D">
      <w:pPr>
        <w:pStyle w:val="Listenfortsetzung"/>
      </w:pPr>
      <w:r w:rsidRPr="0087486F">
        <w:t>ensures that the product has the same characteristics relevant for performance as the one that has been subjected to the determination of the product type, and that there are no significant differences with regard to production facilities and the production control process compared to that used for the product that was subjected to the determination of the product type; and</w:t>
      </w:r>
    </w:p>
    <w:p w14:paraId="0F5A666C" w14:textId="5AEF3440" w:rsidR="0087206D" w:rsidRPr="0087486F" w:rsidRDefault="0087206D" w:rsidP="0087206D">
      <w:pPr>
        <w:pStyle w:val="Listenfortsetzung"/>
      </w:pPr>
      <w:r w:rsidRPr="0087486F">
        <w:t>keeps available a copy of the determination of the product type report that also contains the information needed for verifying that the product is manufactured according to the same design and with raw materials, constituents and manufacturing methods of the same kind.</w:t>
      </w:r>
    </w:p>
    <w:p w14:paraId="1A17FC67" w14:textId="6FBDB6B7" w:rsidR="0087206D" w:rsidRPr="0087486F" w:rsidRDefault="0087206D" w:rsidP="00FF5E84">
      <w:pPr>
        <w:pStyle w:val="berschrift3"/>
      </w:pPr>
      <w:bookmarkStart w:id="136" w:name="_Toc465794717"/>
      <w:r w:rsidRPr="0087486F">
        <w:t>Cascading determination of the product type results</w:t>
      </w:r>
      <w:bookmarkEnd w:id="136"/>
      <w:r w:rsidRPr="0087486F">
        <w:t xml:space="preserve"> </w:t>
      </w:r>
    </w:p>
    <w:p w14:paraId="253AB39E" w14:textId="42C7D5A9" w:rsidR="0087206D" w:rsidRPr="0087486F" w:rsidRDefault="0087206D" w:rsidP="0087206D">
      <w:r w:rsidRPr="0087486F">
        <w:t>For some construction products, there are companies (</w:t>
      </w:r>
      <w:r w:rsidR="002608F1">
        <w:t>sometimes</w:t>
      </w:r>
      <w:r w:rsidRPr="0087486F">
        <w:t xml:space="preserve"> called “system houses”) which supply or ensure the supply of, </w:t>
      </w:r>
      <w:r w:rsidR="00A434F4" w:rsidRPr="0087486F">
        <w:t>based on</w:t>
      </w:r>
      <w:r w:rsidRPr="0087486F">
        <w:t xml:space="preserve"> an agreement</w:t>
      </w:r>
      <w:r w:rsidR="00AB22B9">
        <w:rPr>
          <w:rStyle w:val="Funotenzeichen"/>
        </w:rPr>
        <w:footnoteReference w:id="2"/>
      </w:r>
      <w:r w:rsidR="00AB22B9" w:rsidRPr="00AB22B9">
        <w:rPr>
          <w:rStyle w:val="Funotenzeichen"/>
          <w:lang w:val="en-GB"/>
        </w:rPr>
        <w:t>)</w:t>
      </w:r>
      <w:r w:rsidR="00AB22B9">
        <w:t xml:space="preserve"> </w:t>
      </w:r>
      <w:r w:rsidRPr="0087486F">
        <w:t>some or all of the components (e.g. in case of windows: profiles, gaskets, weather strips)</w:t>
      </w:r>
      <w:r w:rsidR="00AB22B9">
        <w:rPr>
          <w:rStyle w:val="Funotenzeichen"/>
        </w:rPr>
        <w:footnoteReference w:id="3"/>
      </w:r>
      <w:r w:rsidR="00AB22B9" w:rsidRPr="00AB22B9">
        <w:rPr>
          <w:rStyle w:val="Funotenzeichen"/>
          <w:lang w:val="en-GB"/>
        </w:rPr>
        <w:t>)</w:t>
      </w:r>
      <w:r w:rsidRPr="0087486F">
        <w:t xml:space="preserve"> to an assembler who then manufactures the finished product (referred to below as the “assembler”) in his factory.</w:t>
      </w:r>
    </w:p>
    <w:p w14:paraId="0E02E03C" w14:textId="1AF850E4" w:rsidR="0087206D" w:rsidRPr="0087486F" w:rsidRDefault="00A434F4" w:rsidP="0087206D">
      <w:r w:rsidRPr="0087486F">
        <w:t>If</w:t>
      </w:r>
      <w:r w:rsidR="0087206D" w:rsidRPr="0087486F">
        <w:t xml:space="preserve"> the activities for which such a system house is legally established include manufacturing/assembling of products as the assembled one, the system house may take the responsibility for the determination of the product type regarding one or several essential characteristics of </w:t>
      </w:r>
      <w:r w:rsidRPr="0087486F">
        <w:t>a</w:t>
      </w:r>
      <w:r w:rsidR="0087206D" w:rsidRPr="0087486F">
        <w:t xml:space="preserve"> </w:t>
      </w:r>
      <w:r w:rsidRPr="0087486F">
        <w:t>product, which</w:t>
      </w:r>
      <w:r w:rsidR="0087206D" w:rsidRPr="0087486F">
        <w:t xml:space="preserve"> is subsequently manufactured and/or assembled by other firms in their own factory.</w:t>
      </w:r>
    </w:p>
    <w:p w14:paraId="1F610F8D" w14:textId="77777777" w:rsidR="0087206D" w:rsidRPr="0087486F" w:rsidRDefault="0087206D" w:rsidP="0087206D">
      <w:r w:rsidRPr="0087486F">
        <w:t>When doing so, the system house shall submit an “assembled product” using components manufactured by it or by others, to the determination of the product type and then make the determination of the product type report available to the assemblers, i.e. the actual manufacturer of the product placed on the market.</w:t>
      </w:r>
    </w:p>
    <w:p w14:paraId="699E5F13" w14:textId="77777777" w:rsidR="0087206D" w:rsidRPr="0087486F" w:rsidRDefault="0087206D" w:rsidP="0087206D">
      <w:r w:rsidRPr="0087486F">
        <w:t>To take into account such a situation, the concept of cascading determination of the product type might be taken into consideration in the technical specification, provided that this concerns characteristics for which either a notified product certification body or a notified test laboratory intervene, as presented below.</w:t>
      </w:r>
    </w:p>
    <w:p w14:paraId="7BB24759" w14:textId="3CCFE914" w:rsidR="0087206D" w:rsidRDefault="0087206D" w:rsidP="0087206D">
      <w:r w:rsidRPr="0087486F">
        <w:t>The determination of the product type report that the system house has obtained with regard to tests carried out by a notified body, and which is supplied to the assemblers, may be used for the regulatory marking purposes without the assembler having to involve again a notified body to undertake the determination of the product type of</w:t>
      </w:r>
      <w:r w:rsidR="00A434F4">
        <w:t xml:space="preserve"> the essential characteristics</w:t>
      </w:r>
      <w:r w:rsidRPr="0087486F">
        <w:t xml:space="preserve"> that were already tested, provided that:</w:t>
      </w:r>
    </w:p>
    <w:p w14:paraId="582A423D" w14:textId="77777777" w:rsidR="00A434F4" w:rsidRDefault="0087206D" w:rsidP="0087206D">
      <w:pPr>
        <w:pStyle w:val="Listenfortsetzung"/>
      </w:pPr>
      <w:r w:rsidRPr="0087486F">
        <w:t>the assembler manufactures a product which uses the same combination of components (components with the same characteristics), and in the same way, as that for which the system house has obtained the determination of the product type report. If this report is based on a combination of components not representing the final product as to be placed on the market, and/or is not assembled in accordance with the system house’s instruction for assembling the components, the assembler needs to submit his finished product to the determination of the product type;</w:t>
      </w:r>
    </w:p>
    <w:p w14:paraId="46AB055F" w14:textId="77777777" w:rsidR="00A434F4" w:rsidRDefault="0087206D" w:rsidP="0087206D">
      <w:pPr>
        <w:pStyle w:val="Listenfortsetzung"/>
      </w:pPr>
      <w:r w:rsidRPr="0087486F">
        <w:t>the system house has notified to the manufacturer the instructions for manufacturing/assembling the product and installation guidance;</w:t>
      </w:r>
    </w:p>
    <w:p w14:paraId="09D05B52" w14:textId="77777777" w:rsidR="00A434F4" w:rsidRDefault="0087206D" w:rsidP="0087206D">
      <w:pPr>
        <w:pStyle w:val="Listenfortsetzung"/>
      </w:pPr>
      <w:r w:rsidRPr="0087486F">
        <w:t>the assembler (manufacturer) assumes the responsibility for the correct assembly of the product in accordance with the instructions for manufacturing/assembling the product and installation guidance notified to him by the system house;</w:t>
      </w:r>
    </w:p>
    <w:p w14:paraId="1E0985A0" w14:textId="77777777" w:rsidR="00A434F4" w:rsidRDefault="0087206D" w:rsidP="0087206D">
      <w:pPr>
        <w:pStyle w:val="Listenfortsetzung"/>
      </w:pPr>
      <w:r w:rsidRPr="0087486F">
        <w:t>the instructions for manufacturing/assembling the product and installation guidance notified to the assembler (manufacturer) by the system house are an integral part of the assembler’s Factory Production Control system and are referred to in the determination of the product type report;</w:t>
      </w:r>
    </w:p>
    <w:p w14:paraId="6DDDD3BD" w14:textId="77777777" w:rsidR="00A434F4" w:rsidRDefault="0087206D" w:rsidP="0087206D">
      <w:pPr>
        <w:pStyle w:val="Listenfortsetzung"/>
      </w:pPr>
      <w:r w:rsidRPr="0087486F">
        <w:t>the assembler is able to provide documented evidence that the combination of components he is using, and his way of manufacturing, correspond to the one for which the system house has obtained the determination of the product type report (he needs to keep a copy of the system house’s determination of the product type report);</w:t>
      </w:r>
    </w:p>
    <w:p w14:paraId="018061A6" w14:textId="7210FB49" w:rsidR="0087206D" w:rsidRPr="0087486F" w:rsidRDefault="0087206D" w:rsidP="0087206D">
      <w:pPr>
        <w:pStyle w:val="Listenfortsetzung"/>
      </w:pPr>
      <w:r w:rsidRPr="0087486F">
        <w:t>regardless the possibility of referring, on the basis of the agreement signed with the system house, to the latter’s responsibility and liability under private law, the assembler remains responsible for the product being in compliance with the declared performances, including both the design and the manufacture of the product, which is given when he affixes the regulatory marking on his product</w:t>
      </w:r>
    </w:p>
    <w:p w14:paraId="12F9796D" w14:textId="40259B67" w:rsidR="00FF5E84" w:rsidRPr="00FF5E84" w:rsidRDefault="00FF5E84" w:rsidP="00FF5E84">
      <w:pPr>
        <w:pStyle w:val="berschrift2"/>
      </w:pPr>
      <w:bookmarkStart w:id="137" w:name="_Toc465794718"/>
      <w:r w:rsidRPr="00FF5E84">
        <w:t>Factory production control (FPC)</w:t>
      </w:r>
      <w:bookmarkEnd w:id="137"/>
    </w:p>
    <w:p w14:paraId="07B4165B" w14:textId="7DC7A597" w:rsidR="00FF5E84" w:rsidRPr="00FF5E84" w:rsidRDefault="00FF5E84" w:rsidP="00FF5E84">
      <w:pPr>
        <w:pStyle w:val="berschrift3"/>
      </w:pPr>
      <w:bookmarkStart w:id="138" w:name="_Toc465794719"/>
      <w:r w:rsidRPr="00FF5E84">
        <w:t>General</w:t>
      </w:r>
      <w:bookmarkEnd w:id="138"/>
    </w:p>
    <w:p w14:paraId="22CA46AD" w14:textId="77777777" w:rsidR="00FF5E84" w:rsidRPr="00FF5E84" w:rsidRDefault="00FF5E84" w:rsidP="00FF5E84">
      <w:pPr>
        <w:rPr>
          <w:lang w:val="en-US"/>
        </w:rPr>
      </w:pPr>
      <w:r w:rsidRPr="00FF5E84">
        <w:rPr>
          <w:lang w:val="en-US"/>
        </w:rPr>
        <w:t>The manufacturer shall establish, document and maintain an FPC system to ensure that the products placed on the market comply with the declared performance of the essential characteristics.</w:t>
      </w:r>
    </w:p>
    <w:p w14:paraId="4506155E" w14:textId="77777777" w:rsidR="00FF5E84" w:rsidRPr="00FF5E84" w:rsidRDefault="00FF5E84" w:rsidP="00FF5E84">
      <w:pPr>
        <w:rPr>
          <w:lang w:val="en-US"/>
        </w:rPr>
      </w:pPr>
      <w:r w:rsidRPr="00FF5E84">
        <w:rPr>
          <w:lang w:val="en-US"/>
        </w:rPr>
        <w:t xml:space="preserve">The FPC system shall consist of procedures, regular inspections and tests and/or assessments and the use of the results to control raw and other incoming materials or components, equipment, the production process and the product. </w:t>
      </w:r>
    </w:p>
    <w:p w14:paraId="156E8BAC" w14:textId="77777777" w:rsidR="00FF5E84" w:rsidRPr="00FF5E84" w:rsidRDefault="00FF5E84" w:rsidP="00FF5E84">
      <w:pPr>
        <w:rPr>
          <w:lang w:val="en-US"/>
        </w:rPr>
      </w:pPr>
      <w:r w:rsidRPr="00FF5E84">
        <w:rPr>
          <w:lang w:val="en-US"/>
        </w:rPr>
        <w:t>All the elements, requirements and provisions adopted by the manufacturer shall be documented in a systematic manner in the form of written policies and procedures.</w:t>
      </w:r>
    </w:p>
    <w:p w14:paraId="4CF0F4C3" w14:textId="4491A327" w:rsidR="00FF5E84" w:rsidRPr="00FF5E84" w:rsidRDefault="00FF5E84" w:rsidP="00FF5E84">
      <w:pPr>
        <w:rPr>
          <w:lang w:val="en-US"/>
        </w:rPr>
      </w:pPr>
      <w:r w:rsidRPr="00FF5E84">
        <w:rPr>
          <w:lang w:val="en-US"/>
        </w:rPr>
        <w:t xml:space="preserve">This </w:t>
      </w:r>
      <w:r w:rsidR="00A434F4">
        <w:rPr>
          <w:lang w:val="en-US"/>
        </w:rPr>
        <w:t>FPC</w:t>
      </w:r>
      <w:r w:rsidRPr="00FF5E84">
        <w:rPr>
          <w:lang w:val="en-US"/>
        </w:rPr>
        <w:t xml:space="preserve"> system documentation shall ensure a common understanding of the evaluation of the constancy of performance and enable the achievement of the required product performances and the effective operation of the production control system to be checked. Factory production control therefore brings together operational techniques and all measures allowing maintenance and control of the compliance of the product with the declared performances of the essential characteristics.</w:t>
      </w:r>
    </w:p>
    <w:p w14:paraId="52EACE48" w14:textId="77777777" w:rsidR="00FF5E84" w:rsidRPr="00FF5E84" w:rsidRDefault="00FF5E84" w:rsidP="00FF5E84">
      <w:pPr>
        <w:rPr>
          <w:lang w:val="en-US"/>
        </w:rPr>
      </w:pPr>
      <w:r w:rsidRPr="00FF5E84">
        <w:rPr>
          <w:lang w:val="en-US"/>
        </w:rPr>
        <w:t xml:space="preserve">In case the manufacturer has used shared or cascading product type results, the FPC shall also include the appropriate documentation as foreseen in clause 6.2.4 and 6.2.5. </w:t>
      </w:r>
    </w:p>
    <w:p w14:paraId="14F87A26" w14:textId="109F0062" w:rsidR="00FF5E84" w:rsidRPr="00FF5E84" w:rsidRDefault="00FF5E84" w:rsidP="00FF5E84">
      <w:pPr>
        <w:pStyle w:val="berschrift3"/>
      </w:pPr>
      <w:bookmarkStart w:id="139" w:name="_Toc465794720"/>
      <w:r w:rsidRPr="00FF5E84">
        <w:t>Requirements</w:t>
      </w:r>
      <w:bookmarkEnd w:id="139"/>
    </w:p>
    <w:p w14:paraId="1B72BD0D" w14:textId="7D3FB8BC" w:rsidR="00FF5E84" w:rsidRPr="00FF5E84" w:rsidRDefault="00FF5E84" w:rsidP="00FF5E84">
      <w:pPr>
        <w:pStyle w:val="berschrift4"/>
      </w:pPr>
      <w:r w:rsidRPr="00FF5E84">
        <w:t>General</w:t>
      </w:r>
    </w:p>
    <w:p w14:paraId="1BCB6CDF" w14:textId="77777777" w:rsidR="00FF5E84" w:rsidRPr="00FF5E84" w:rsidRDefault="00FF5E84" w:rsidP="00FF5E84">
      <w:pPr>
        <w:rPr>
          <w:lang w:val="en-US"/>
        </w:rPr>
      </w:pPr>
      <w:r w:rsidRPr="00FF5E84">
        <w:rPr>
          <w:lang w:val="en-US"/>
        </w:rPr>
        <w:t>The manufacturer is responsible for organizing the effective implementation of the FPC system in line with the content of this product standard. Tasks and responsibilities in the production control organization shall be documented and this documentation shall be kept up-to-date.</w:t>
      </w:r>
    </w:p>
    <w:p w14:paraId="661C75FC" w14:textId="2D2523BB" w:rsidR="00FF5E84" w:rsidRPr="00FF5E84" w:rsidRDefault="00FF5E84" w:rsidP="00FF5E84">
      <w:pPr>
        <w:rPr>
          <w:lang w:val="en-US"/>
        </w:rPr>
      </w:pPr>
      <w:r w:rsidRPr="00FF5E84">
        <w:rPr>
          <w:lang w:val="en-US"/>
        </w:rPr>
        <w:t>The responsibility, authority and the relationship between personnel that manages, performs or verifies w</w:t>
      </w:r>
      <w:r w:rsidR="00A434F4">
        <w:rPr>
          <w:lang w:val="en-US"/>
        </w:rPr>
        <w:t>ork affecting product constancy</w:t>
      </w:r>
      <w:r w:rsidRPr="00FF5E84">
        <w:rPr>
          <w:lang w:val="en-US"/>
        </w:rPr>
        <w:t>, shall be defined. This applies in particular to personnel that need to initiate actions preventing product non-constancies from occurring, actions in case of non-constancies and to identify and register product constancy problems.</w:t>
      </w:r>
    </w:p>
    <w:p w14:paraId="6CE72F9E" w14:textId="033705F4" w:rsidR="00FF5E84" w:rsidRPr="00FF5E84" w:rsidRDefault="00FF5E84" w:rsidP="00FF5E84">
      <w:pPr>
        <w:rPr>
          <w:lang w:val="en-US"/>
        </w:rPr>
      </w:pPr>
      <w:r w:rsidRPr="00FF5E84">
        <w:rPr>
          <w:lang w:val="en-US"/>
        </w:rPr>
        <w:t xml:space="preserve">Personnel performing work affecting the constancy of performance of the product shall be competent </w:t>
      </w:r>
      <w:r w:rsidR="00A434F4" w:rsidRPr="00FF5E84">
        <w:rPr>
          <w:lang w:val="en-US"/>
        </w:rPr>
        <w:t>because of</w:t>
      </w:r>
      <w:r w:rsidRPr="00FF5E84">
        <w:rPr>
          <w:lang w:val="en-US"/>
        </w:rPr>
        <w:t xml:space="preserve"> appropriate education, training, skills and experience for which records shall be maintained.</w:t>
      </w:r>
    </w:p>
    <w:p w14:paraId="7C1AAFE3" w14:textId="734DD9E7" w:rsidR="00FF5E84" w:rsidRPr="00FF5E84" w:rsidRDefault="00FF5E84" w:rsidP="00FF5E84">
      <w:pPr>
        <w:rPr>
          <w:lang w:val="en-US"/>
        </w:rPr>
      </w:pPr>
      <w:r w:rsidRPr="00FF5E84">
        <w:rPr>
          <w:lang w:val="en-US"/>
        </w:rPr>
        <w:t xml:space="preserve">In each </w:t>
      </w:r>
      <w:r w:rsidR="00A434F4" w:rsidRPr="00FF5E84">
        <w:rPr>
          <w:lang w:val="en-US"/>
        </w:rPr>
        <w:t>factory,</w:t>
      </w:r>
      <w:r w:rsidRPr="00FF5E84">
        <w:rPr>
          <w:lang w:val="en-US"/>
        </w:rPr>
        <w:t xml:space="preserve"> the manufacturer may delegate the action to a person having the necessary authority to:</w:t>
      </w:r>
    </w:p>
    <w:p w14:paraId="4B2CA37E" w14:textId="77777777" w:rsidR="00A434F4" w:rsidRDefault="00FF5E84" w:rsidP="00FF5E84">
      <w:pPr>
        <w:pStyle w:val="Listenfortsetzung"/>
        <w:rPr>
          <w:lang w:val="en-US"/>
        </w:rPr>
      </w:pPr>
      <w:r w:rsidRPr="00FF5E84">
        <w:rPr>
          <w:lang w:val="en-US"/>
        </w:rPr>
        <w:t>identify procedures to demonstrate constancy of performance of the product at appropriate stages;</w:t>
      </w:r>
    </w:p>
    <w:p w14:paraId="4C9932BD" w14:textId="77777777" w:rsidR="00A434F4" w:rsidRDefault="00FF5E84" w:rsidP="00FF5E84">
      <w:pPr>
        <w:pStyle w:val="Listenfortsetzung"/>
        <w:rPr>
          <w:lang w:val="en-US"/>
        </w:rPr>
      </w:pPr>
      <w:r w:rsidRPr="00A434F4">
        <w:rPr>
          <w:lang w:val="en-US"/>
        </w:rPr>
        <w:t>identify and record any instance of non-constancy;</w:t>
      </w:r>
    </w:p>
    <w:p w14:paraId="40A25143" w14:textId="2C3C5261" w:rsidR="00FF5E84" w:rsidRPr="00A434F4" w:rsidRDefault="00FF5E84" w:rsidP="00FF5E84">
      <w:pPr>
        <w:pStyle w:val="Listenfortsetzung"/>
        <w:rPr>
          <w:lang w:val="en-US"/>
        </w:rPr>
      </w:pPr>
      <w:r w:rsidRPr="00A434F4">
        <w:rPr>
          <w:lang w:val="en-US"/>
        </w:rPr>
        <w:t>identify procedures to correct instances of non-constancy.</w:t>
      </w:r>
    </w:p>
    <w:p w14:paraId="2E145108" w14:textId="0CAD61F7" w:rsidR="00FF5E84" w:rsidRPr="00FF5E84" w:rsidRDefault="00FF5E84" w:rsidP="00FF5E84">
      <w:pPr>
        <w:rPr>
          <w:lang w:val="en-US"/>
        </w:rPr>
      </w:pPr>
      <w:r w:rsidRPr="00FF5E84">
        <w:rPr>
          <w:lang w:val="en-US"/>
        </w:rPr>
        <w:t>The manufacturer shall draw up and keep up-to-date documents defining the factory production control. The manufacturer's documentation and procedures should be appropriate to the product and manufacturing process. The FPC system should achieve an appropriate level of confidence in the constancy of performance of the product. This involves:</w:t>
      </w:r>
    </w:p>
    <w:p w14:paraId="0413ABC3" w14:textId="77777777" w:rsidR="00A434F4" w:rsidRDefault="00FF5E84" w:rsidP="00FF5E84">
      <w:pPr>
        <w:pStyle w:val="Listennummer"/>
        <w:rPr>
          <w:lang w:val="en-US"/>
        </w:rPr>
      </w:pPr>
      <w:r w:rsidRPr="00FF5E84">
        <w:rPr>
          <w:lang w:val="en-US"/>
        </w:rPr>
        <w:t>the preparation of documented procedures and instructions relating to factory production control operations, in accordance with the requirements of the  technical specification to which reference is made;</w:t>
      </w:r>
    </w:p>
    <w:p w14:paraId="653F97CA" w14:textId="77777777" w:rsidR="00A434F4" w:rsidRDefault="00FF5E84" w:rsidP="00FF5E84">
      <w:pPr>
        <w:pStyle w:val="Listennummer"/>
        <w:rPr>
          <w:lang w:val="en-US"/>
        </w:rPr>
      </w:pPr>
      <w:r w:rsidRPr="00A434F4">
        <w:rPr>
          <w:lang w:val="en-US"/>
        </w:rPr>
        <w:t>the effective implementation of these procedures and instructions;</w:t>
      </w:r>
    </w:p>
    <w:p w14:paraId="18B110FD" w14:textId="77777777" w:rsidR="00A434F4" w:rsidRDefault="00FF5E84" w:rsidP="00FF5E84">
      <w:pPr>
        <w:pStyle w:val="Listennummer"/>
        <w:rPr>
          <w:lang w:val="en-US"/>
        </w:rPr>
      </w:pPr>
      <w:r w:rsidRPr="00A434F4">
        <w:rPr>
          <w:lang w:val="en-US"/>
        </w:rPr>
        <w:t>the recording of these operations and their results;</w:t>
      </w:r>
    </w:p>
    <w:p w14:paraId="6B126883" w14:textId="5BE576D3" w:rsidR="00FF5E84" w:rsidRPr="00A434F4" w:rsidRDefault="00FF5E84" w:rsidP="00FF5E84">
      <w:pPr>
        <w:pStyle w:val="Listennummer"/>
        <w:rPr>
          <w:lang w:val="en-US"/>
        </w:rPr>
      </w:pPr>
      <w:r w:rsidRPr="00A434F4">
        <w:rPr>
          <w:lang w:val="en-US"/>
        </w:rPr>
        <w:t>the use of these results to correct any deviations, repair the effects of such deviations, treat any resulting instances of non-conformity and, if necessary, revise the FPC to rectify the cause of non-constancy of performance.</w:t>
      </w:r>
    </w:p>
    <w:p w14:paraId="3C405EC7" w14:textId="77777777" w:rsidR="00FF5E84" w:rsidRPr="00FF5E84" w:rsidRDefault="00FF5E84" w:rsidP="00FF5E84">
      <w:pPr>
        <w:rPr>
          <w:lang w:val="en-US"/>
        </w:rPr>
      </w:pPr>
      <w:r w:rsidRPr="00FF5E84">
        <w:rPr>
          <w:lang w:val="en-US"/>
        </w:rPr>
        <w:t>Where subcontracting takes place, the manufacturer shall retain the overall control of the product and ensure that he receives all the information that is necessary to fulfill his responsibilities according to this European standard.</w:t>
      </w:r>
    </w:p>
    <w:p w14:paraId="0C80D56F" w14:textId="77777777" w:rsidR="00FF5E84" w:rsidRPr="00FF5E84" w:rsidRDefault="00FF5E84" w:rsidP="00FF5E84">
      <w:pPr>
        <w:rPr>
          <w:lang w:val="en-US"/>
        </w:rPr>
      </w:pPr>
      <w:r w:rsidRPr="00FF5E84">
        <w:rPr>
          <w:lang w:val="en-US"/>
        </w:rPr>
        <w:t>If the manufacturer has part of the product designed, manufactured, assembled, packed, processed and/or labeled by subcontracting, the FPC of the subcontractor may be taken into account, where appropriate for the product in question.</w:t>
      </w:r>
    </w:p>
    <w:p w14:paraId="4588AE55" w14:textId="77777777" w:rsidR="00FF5E84" w:rsidRPr="00FF5E84" w:rsidRDefault="00FF5E84" w:rsidP="00FF5E84">
      <w:pPr>
        <w:rPr>
          <w:lang w:val="en-US"/>
        </w:rPr>
      </w:pPr>
      <w:r w:rsidRPr="00FF5E84">
        <w:rPr>
          <w:lang w:val="en-US"/>
        </w:rPr>
        <w:t>The manufacturer who subcontracts all of his activities may in no circumstances pass the above responsibilities on to a subcontractor.</w:t>
      </w:r>
    </w:p>
    <w:p w14:paraId="1E8BC40F" w14:textId="5129A18A" w:rsidR="0087206D" w:rsidRDefault="00AB22B9" w:rsidP="00AB22B9">
      <w:pPr>
        <w:pStyle w:val="Note"/>
        <w:rPr>
          <w:lang w:val="en-US"/>
        </w:rPr>
      </w:pPr>
      <w:r>
        <w:rPr>
          <w:lang w:val="en-US"/>
        </w:rPr>
        <w:t>NOTE</w:t>
      </w:r>
      <w:r>
        <w:rPr>
          <w:lang w:val="en-US"/>
        </w:rPr>
        <w:tab/>
      </w:r>
      <w:r w:rsidRPr="00AB22B9">
        <w:rPr>
          <w:lang w:val="en-US"/>
        </w:rPr>
        <w:t>Manufacturers having an FPC system, which complies with EN</w:t>
      </w:r>
      <w:r>
        <w:rPr>
          <w:lang w:val="en-US"/>
        </w:rPr>
        <w:t> </w:t>
      </w:r>
      <w:r w:rsidRPr="00AB22B9">
        <w:rPr>
          <w:lang w:val="en-US"/>
        </w:rPr>
        <w:t>ISO</w:t>
      </w:r>
      <w:r>
        <w:rPr>
          <w:lang w:val="en-US"/>
        </w:rPr>
        <w:t> </w:t>
      </w:r>
      <w:r w:rsidRPr="00AB22B9">
        <w:rPr>
          <w:lang w:val="en-US"/>
        </w:rPr>
        <w:t>9001 standard and which addresses the provisions of the present European standard are considered as satisfying the FPC requirements of the Regulation (EU) No 305/2011.</w:t>
      </w:r>
    </w:p>
    <w:p w14:paraId="4923E2F0" w14:textId="65E54E8D" w:rsidR="00EB5252" w:rsidRPr="00D7091C" w:rsidRDefault="00EB5252" w:rsidP="00D7091C">
      <w:pPr>
        <w:pStyle w:val="berschrift4"/>
        <w:tabs>
          <w:tab w:val="clear" w:pos="1080"/>
        </w:tabs>
      </w:pPr>
      <w:r w:rsidRPr="00D7091C">
        <w:t>Equipment</w:t>
      </w:r>
    </w:p>
    <w:p w14:paraId="00C5F991" w14:textId="7801FCC4" w:rsidR="00EB5252" w:rsidRPr="00D7091C" w:rsidRDefault="00EB5252" w:rsidP="00D7091C">
      <w:pPr>
        <w:pStyle w:val="berschrift5"/>
      </w:pPr>
      <w:r w:rsidRPr="00D7091C">
        <w:t>Testing</w:t>
      </w:r>
    </w:p>
    <w:p w14:paraId="1E537F2A" w14:textId="6CF6CFAB" w:rsidR="00EB5252" w:rsidRPr="00EB5252" w:rsidRDefault="00EB5252" w:rsidP="00EB5252">
      <w:pPr>
        <w:rPr>
          <w:lang w:val="en-US"/>
        </w:rPr>
      </w:pPr>
      <w:r w:rsidRPr="00EB5252">
        <w:rPr>
          <w:lang w:val="en-US"/>
        </w:rPr>
        <w:t>All weighing, measuring and testing equipment shall be calibrated and regularly inspected according to documented proced</w:t>
      </w:r>
      <w:r w:rsidR="00D7091C">
        <w:rPr>
          <w:lang w:val="en-US"/>
        </w:rPr>
        <w:t>ures, frequencies and criteria.</w:t>
      </w:r>
    </w:p>
    <w:p w14:paraId="04421D8B" w14:textId="2E8CAC69" w:rsidR="00EB5252" w:rsidRPr="00D7091C" w:rsidRDefault="00EB5252" w:rsidP="00D7091C">
      <w:pPr>
        <w:pStyle w:val="berschrift5"/>
      </w:pPr>
      <w:r w:rsidRPr="00D7091C">
        <w:t>Manufacturing</w:t>
      </w:r>
    </w:p>
    <w:p w14:paraId="3885AB9B" w14:textId="3DB9C2EE" w:rsidR="00EB5252" w:rsidRPr="00EB5252" w:rsidRDefault="00EB5252" w:rsidP="00EB5252">
      <w:pPr>
        <w:rPr>
          <w:lang w:val="en-US"/>
        </w:rPr>
      </w:pPr>
      <w:r w:rsidRPr="00EB5252">
        <w:rPr>
          <w:lang w:val="en-US"/>
        </w:rPr>
        <w:t>All equipment used in the manufacturing process shall be regularly inspected and maintained to ensure use, wear or failure does not cause inconsistency in the manufacturing process. Inspections and maintenance shall be carried out and recorded in accordance with the manufacturer’s written procedures and the records retained for the period defined in the manufacturer's FPC procedures.</w:t>
      </w:r>
    </w:p>
    <w:p w14:paraId="7B1538FD" w14:textId="1A77E6ED" w:rsidR="00EB5252" w:rsidRPr="00D7091C" w:rsidRDefault="00EB5252" w:rsidP="00D7091C">
      <w:pPr>
        <w:pStyle w:val="berschrift4"/>
        <w:tabs>
          <w:tab w:val="clear" w:pos="1080"/>
        </w:tabs>
      </w:pPr>
      <w:r w:rsidRPr="00D7091C">
        <w:t>Raw materials and components</w:t>
      </w:r>
    </w:p>
    <w:p w14:paraId="3F1F5B3C" w14:textId="17B56B70" w:rsidR="00EB5252" w:rsidRPr="00EB5252" w:rsidRDefault="00EB5252" w:rsidP="00EB5252">
      <w:pPr>
        <w:rPr>
          <w:lang w:val="en-US"/>
        </w:rPr>
      </w:pPr>
      <w:r w:rsidRPr="00EB5252">
        <w:rPr>
          <w:lang w:val="en-US"/>
        </w:rPr>
        <w:t>The specifications of all incoming raw materials and components shall be documented, as shall the inspection scheme for ensuring their compliance. In case supplied kit components are used, the constancy of performance system of the component shall be that given in the appropriate harmonized technical specification for that component.</w:t>
      </w:r>
    </w:p>
    <w:p w14:paraId="30FBD960" w14:textId="49A69BD7" w:rsidR="00EB5252" w:rsidRPr="00D7091C" w:rsidRDefault="00EB5252" w:rsidP="00D7091C">
      <w:pPr>
        <w:pStyle w:val="berschrift4"/>
        <w:tabs>
          <w:tab w:val="clear" w:pos="1080"/>
        </w:tabs>
      </w:pPr>
      <w:r w:rsidRPr="00D7091C">
        <w:t>Traceability and marking [This clause may not be relevant for all standards]</w:t>
      </w:r>
    </w:p>
    <w:p w14:paraId="0BDDA0E6" w14:textId="18DA95F1" w:rsidR="00EB5252" w:rsidRPr="00EB5252" w:rsidRDefault="00EB5252" w:rsidP="00EB5252">
      <w:pPr>
        <w:rPr>
          <w:lang w:val="en-US"/>
        </w:rPr>
      </w:pPr>
      <w:r w:rsidRPr="00EB5252">
        <w:rPr>
          <w:lang w:val="en-US"/>
        </w:rPr>
        <w:t xml:space="preserve">Individual </w:t>
      </w:r>
      <w:r w:rsidR="00772CA2">
        <w:rPr>
          <w:lang w:val="en-US"/>
        </w:rPr>
        <w:t>solar collectors</w:t>
      </w:r>
      <w:r w:rsidRPr="00EB5252">
        <w:rPr>
          <w:lang w:val="en-US"/>
        </w:rPr>
        <w:t xml:space="preserve"> shall be identifiable and traceable with regard to their production origin. The manufacturer shall have written procedures ensuring that processes related to affixing traceability codes and/or markings are inspected regularly.</w:t>
      </w:r>
    </w:p>
    <w:p w14:paraId="50724676" w14:textId="0DA70CB8" w:rsidR="00EB5252" w:rsidRPr="00D7091C" w:rsidRDefault="00EB5252" w:rsidP="00D7091C">
      <w:pPr>
        <w:pStyle w:val="berschrift4"/>
        <w:tabs>
          <w:tab w:val="clear" w:pos="1080"/>
        </w:tabs>
      </w:pPr>
      <w:r w:rsidRPr="00D7091C">
        <w:t>Controls during manufacturing process</w:t>
      </w:r>
    </w:p>
    <w:p w14:paraId="4B05EB77" w14:textId="77777777" w:rsidR="00EB5252" w:rsidRPr="00EB5252" w:rsidRDefault="00EB5252" w:rsidP="00EB5252">
      <w:pPr>
        <w:rPr>
          <w:lang w:val="en-US"/>
        </w:rPr>
      </w:pPr>
      <w:r w:rsidRPr="00EB5252">
        <w:rPr>
          <w:lang w:val="en-US"/>
        </w:rPr>
        <w:t>The manufacturer shall plan and carry out production under controlled conditions.</w:t>
      </w:r>
    </w:p>
    <w:p w14:paraId="5A8076B8" w14:textId="4351D576" w:rsidR="00EB5252" w:rsidRPr="00D7091C" w:rsidRDefault="00EB5252" w:rsidP="00D7091C">
      <w:pPr>
        <w:pStyle w:val="berschrift4"/>
        <w:tabs>
          <w:tab w:val="clear" w:pos="1080"/>
        </w:tabs>
      </w:pPr>
      <w:r w:rsidRPr="00D7091C">
        <w:t>Product testing and evaluation</w:t>
      </w:r>
    </w:p>
    <w:p w14:paraId="3486DDA3" w14:textId="49CAA6A5" w:rsidR="00EB5252" w:rsidRPr="00EB5252" w:rsidRDefault="00EB5252" w:rsidP="00EB5252">
      <w:pPr>
        <w:rPr>
          <w:lang w:val="en-US"/>
        </w:rPr>
      </w:pPr>
      <w:r w:rsidRPr="00EB5252">
        <w:rPr>
          <w:lang w:val="en-US"/>
        </w:rPr>
        <w:t>The manufacturer shall establish procedures to ensure that the stated values of the characteristics he declares are maintained. The characteristics</w:t>
      </w:r>
      <w:r w:rsidR="00D07603">
        <w:rPr>
          <w:lang w:val="en-US"/>
        </w:rPr>
        <w:t xml:space="preserve"> listed in </w:t>
      </w:r>
      <w:r w:rsidR="00D07603">
        <w:rPr>
          <w:lang w:val="en-US"/>
        </w:rPr>
        <w:fldChar w:fldCharType="begin"/>
      </w:r>
      <w:r w:rsidR="00D07603">
        <w:rPr>
          <w:lang w:val="en-US"/>
        </w:rPr>
        <w:instrText xml:space="preserve"> REF _Ref465321487 \h </w:instrText>
      </w:r>
      <w:r w:rsidR="00D07603">
        <w:rPr>
          <w:lang w:val="en-US"/>
        </w:rPr>
      </w:r>
      <w:r w:rsidR="00D07603">
        <w:rPr>
          <w:lang w:val="en-US"/>
        </w:rPr>
        <w:fldChar w:fldCharType="separate"/>
      </w:r>
      <w:r w:rsidR="00D266FD">
        <w:t>Table </w:t>
      </w:r>
      <w:r w:rsidR="00D266FD">
        <w:rPr>
          <w:noProof/>
        </w:rPr>
        <w:t>1</w:t>
      </w:r>
      <w:r w:rsidR="00D266FD">
        <w:t xml:space="preserve"> — </w:t>
      </w:r>
      <w:r w:rsidR="00D266FD" w:rsidRPr="0087486F">
        <w:t>Number of samples to be tested and compliance criteria</w:t>
      </w:r>
      <w:r w:rsidR="00D07603">
        <w:rPr>
          <w:lang w:val="en-US"/>
        </w:rPr>
        <w:fldChar w:fldCharType="end"/>
      </w:r>
      <w:r w:rsidR="00D07603">
        <w:rPr>
          <w:lang w:val="en-US"/>
        </w:rPr>
        <w:t xml:space="preserve"> </w:t>
      </w:r>
      <w:r w:rsidR="004373D6" w:rsidRPr="004373D6">
        <w:rPr>
          <w:lang w:val="en-US"/>
        </w:rPr>
        <w:t xml:space="preserve">shall be subject to the </w:t>
      </w:r>
      <w:r w:rsidR="004373D6">
        <w:rPr>
          <w:lang w:val="en-US"/>
        </w:rPr>
        <w:t xml:space="preserve">relevant </w:t>
      </w:r>
      <w:r w:rsidR="004373D6" w:rsidRPr="004373D6">
        <w:rPr>
          <w:lang w:val="en-US"/>
        </w:rPr>
        <w:t xml:space="preserve">tests as referred </w:t>
      </w:r>
      <w:r w:rsidR="004373D6">
        <w:rPr>
          <w:lang w:val="en-US"/>
        </w:rPr>
        <w:t>to</w:t>
      </w:r>
      <w:r w:rsidR="00D07603">
        <w:rPr>
          <w:lang w:val="en-US"/>
        </w:rPr>
        <w:t xml:space="preserve"> in</w:t>
      </w:r>
      <w:r w:rsidR="004373D6">
        <w:rPr>
          <w:lang w:val="en-US"/>
        </w:rPr>
        <w:t xml:space="preserve"> </w:t>
      </w:r>
      <w:r w:rsidR="00D07603">
        <w:rPr>
          <w:lang w:val="en-US"/>
        </w:rPr>
        <w:fldChar w:fldCharType="begin"/>
      </w:r>
      <w:r w:rsidR="00D07603">
        <w:rPr>
          <w:lang w:val="en-US"/>
        </w:rPr>
        <w:instrText xml:space="preserve"> REF _Ref465321487 \h </w:instrText>
      </w:r>
      <w:r w:rsidR="00D07603">
        <w:rPr>
          <w:lang w:val="en-US"/>
        </w:rPr>
      </w:r>
      <w:r w:rsidR="00D07603">
        <w:rPr>
          <w:lang w:val="en-US"/>
        </w:rPr>
        <w:fldChar w:fldCharType="separate"/>
      </w:r>
      <w:r w:rsidR="00D266FD">
        <w:t>Table </w:t>
      </w:r>
      <w:r w:rsidR="00D266FD">
        <w:rPr>
          <w:noProof/>
        </w:rPr>
        <w:t>1</w:t>
      </w:r>
      <w:r w:rsidR="00D266FD">
        <w:t xml:space="preserve"> — </w:t>
      </w:r>
      <w:r w:rsidR="00D266FD" w:rsidRPr="0087486F">
        <w:t>Number of samples to be tested and compliance criteria</w:t>
      </w:r>
      <w:r w:rsidR="00D07603">
        <w:rPr>
          <w:lang w:val="en-US"/>
        </w:rPr>
        <w:fldChar w:fldCharType="end"/>
      </w:r>
      <w:r w:rsidR="00D07603">
        <w:rPr>
          <w:lang w:val="en-US"/>
        </w:rPr>
        <w:t xml:space="preserve"> and as defined in clause </w:t>
      </w:r>
      <w:r w:rsidR="00D07603">
        <w:rPr>
          <w:lang w:val="en-US"/>
        </w:rPr>
        <w:fldChar w:fldCharType="begin"/>
      </w:r>
      <w:r w:rsidR="00D07603">
        <w:rPr>
          <w:lang w:val="en-US"/>
        </w:rPr>
        <w:instrText xml:space="preserve"> REF _Ref465324162 \r \h </w:instrText>
      </w:r>
      <w:r w:rsidR="00D07603">
        <w:rPr>
          <w:lang w:val="en-US"/>
        </w:rPr>
      </w:r>
      <w:r w:rsidR="00D07603">
        <w:rPr>
          <w:lang w:val="en-US"/>
        </w:rPr>
        <w:fldChar w:fldCharType="separate"/>
      </w:r>
      <w:r w:rsidR="00D266FD">
        <w:rPr>
          <w:lang w:val="en-US"/>
        </w:rPr>
        <w:t>6.1</w:t>
      </w:r>
      <w:r w:rsidR="00D07603">
        <w:rPr>
          <w:lang w:val="en-US"/>
        </w:rPr>
        <w:fldChar w:fldCharType="end"/>
      </w:r>
      <w:r w:rsidR="00D07603">
        <w:rPr>
          <w:lang w:val="en-US"/>
        </w:rPr>
        <w:t>.</w:t>
      </w:r>
    </w:p>
    <w:p w14:paraId="34F1735B" w14:textId="30E4FC1D" w:rsidR="00EB5252" w:rsidRPr="00D7091C" w:rsidRDefault="00EB5252" w:rsidP="00D7091C">
      <w:pPr>
        <w:pStyle w:val="berschrift4"/>
        <w:tabs>
          <w:tab w:val="clear" w:pos="1080"/>
        </w:tabs>
      </w:pPr>
      <w:r w:rsidRPr="00D7091C">
        <w:t>Non-complying products</w:t>
      </w:r>
    </w:p>
    <w:p w14:paraId="2DE34C4A" w14:textId="28FAA05D" w:rsidR="00EB5252" w:rsidRPr="00EB5252" w:rsidRDefault="00EB5252" w:rsidP="00EB5252">
      <w:pPr>
        <w:rPr>
          <w:lang w:val="en-US"/>
        </w:rPr>
      </w:pPr>
      <w:r w:rsidRPr="00EB5252">
        <w:rPr>
          <w:lang w:val="en-US"/>
        </w:rPr>
        <w:t>The manufacturer shall have written procedures specify</w:t>
      </w:r>
      <w:r w:rsidR="00D07603">
        <w:rPr>
          <w:lang w:val="en-US"/>
        </w:rPr>
        <w:t>ing</w:t>
      </w:r>
      <w:r w:rsidRPr="00EB5252">
        <w:rPr>
          <w:lang w:val="en-US"/>
        </w:rPr>
        <w:t xml:space="preserve"> how non-complying products shall be dealt with. Any such events shall be recorded as they occur and these records shall be kept for the period defined in the manufacturer’s written procedures.</w:t>
      </w:r>
    </w:p>
    <w:p w14:paraId="03F291BF" w14:textId="77777777" w:rsidR="00EB5252" w:rsidRPr="00EB5252" w:rsidRDefault="00EB5252" w:rsidP="00EB5252">
      <w:pPr>
        <w:rPr>
          <w:lang w:val="en-US"/>
        </w:rPr>
      </w:pPr>
      <w:r w:rsidRPr="00EB5252">
        <w:rPr>
          <w:lang w:val="en-US"/>
        </w:rPr>
        <w:t>Where the product fails to satisfy the acceptance criteria, the provisions for non-complying products shall apply, the necessary corrective action(s) shall immediately be taken and the products or batches not complying shall be isolated and properly identified.</w:t>
      </w:r>
    </w:p>
    <w:p w14:paraId="0BCDFE38" w14:textId="77777777" w:rsidR="00EB5252" w:rsidRPr="00EB5252" w:rsidRDefault="00EB5252" w:rsidP="00EB5252">
      <w:pPr>
        <w:rPr>
          <w:lang w:val="en-US"/>
        </w:rPr>
      </w:pPr>
      <w:r w:rsidRPr="00EB5252">
        <w:rPr>
          <w:lang w:val="en-US"/>
        </w:rPr>
        <w:t>Once the fault has been corrected, the test or verification in question shall be repeated.</w:t>
      </w:r>
    </w:p>
    <w:p w14:paraId="789E55CD" w14:textId="77777777" w:rsidR="00EB5252" w:rsidRPr="00EB5252" w:rsidRDefault="00EB5252" w:rsidP="00EB5252">
      <w:pPr>
        <w:rPr>
          <w:lang w:val="en-US"/>
        </w:rPr>
      </w:pPr>
      <w:r w:rsidRPr="00EB5252">
        <w:rPr>
          <w:lang w:val="en-US"/>
        </w:rPr>
        <w:t>The results of controls and tests shall be properly recorded. The product description, date of manufacture, test method adopted, test results and acceptance criteria shall be entered in the records under the signature of the person responsible for the control/test.</w:t>
      </w:r>
    </w:p>
    <w:p w14:paraId="35C47AF4" w14:textId="41E5919E" w:rsidR="00EB5252" w:rsidRPr="00EB5252" w:rsidRDefault="00EB5252" w:rsidP="00EB5252">
      <w:pPr>
        <w:rPr>
          <w:lang w:val="en-US"/>
        </w:rPr>
      </w:pPr>
      <w:r w:rsidRPr="00EB5252">
        <w:rPr>
          <w:lang w:val="en-US"/>
        </w:rPr>
        <w:t>With regard to any control result not meeting the requirements of this European standard, the corrective measures taken to rectify the situation (e.g. a further test carried out, modification of manufacturing process, throwing away or putting right of product) shall be indicated in the records.</w:t>
      </w:r>
    </w:p>
    <w:p w14:paraId="4DADAA7F" w14:textId="047970B5" w:rsidR="00EB5252" w:rsidRPr="00D7091C" w:rsidRDefault="00EB5252" w:rsidP="00D7091C">
      <w:pPr>
        <w:pStyle w:val="berschrift4"/>
        <w:tabs>
          <w:tab w:val="clear" w:pos="1080"/>
        </w:tabs>
      </w:pPr>
      <w:r w:rsidRPr="00D7091C">
        <w:t>Corrective action</w:t>
      </w:r>
    </w:p>
    <w:p w14:paraId="1A72AB65" w14:textId="77777777" w:rsidR="00EB5252" w:rsidRPr="00EB5252" w:rsidRDefault="00EB5252" w:rsidP="00EB5252">
      <w:pPr>
        <w:rPr>
          <w:lang w:val="en-US"/>
        </w:rPr>
      </w:pPr>
      <w:r w:rsidRPr="00EB5252">
        <w:rPr>
          <w:lang w:val="en-US"/>
        </w:rPr>
        <w:t>The manufacturer shall have documented procedures that instigate action to eliminate the cause of non-conformities in order to prevent recurrence.</w:t>
      </w:r>
    </w:p>
    <w:p w14:paraId="1016C38F" w14:textId="550C0AAF" w:rsidR="00EB5252" w:rsidRPr="00D7091C" w:rsidRDefault="00EB5252" w:rsidP="00D7091C">
      <w:pPr>
        <w:pStyle w:val="berschrift4"/>
        <w:tabs>
          <w:tab w:val="clear" w:pos="1080"/>
        </w:tabs>
      </w:pPr>
      <w:r w:rsidRPr="00D7091C">
        <w:t>Handling, storage and packaging</w:t>
      </w:r>
    </w:p>
    <w:p w14:paraId="54590D54" w14:textId="77777777" w:rsidR="00EB5252" w:rsidRPr="00EB5252" w:rsidRDefault="00EB5252" w:rsidP="00EB5252">
      <w:pPr>
        <w:rPr>
          <w:lang w:val="en-US"/>
        </w:rPr>
      </w:pPr>
      <w:r w:rsidRPr="00EB5252">
        <w:rPr>
          <w:lang w:val="en-US"/>
        </w:rPr>
        <w:t>The manufacturer shall have procedures providing methods of product handling and shall provide suitable storage areas preventing damage or deterioration.</w:t>
      </w:r>
    </w:p>
    <w:p w14:paraId="68287AF3" w14:textId="7845E2B3" w:rsidR="00EB5252" w:rsidRPr="00D7091C" w:rsidRDefault="00EB5252" w:rsidP="00D7091C">
      <w:pPr>
        <w:pStyle w:val="berschrift3"/>
      </w:pPr>
      <w:bookmarkStart w:id="140" w:name="_Toc465794721"/>
      <w:r w:rsidRPr="00D7091C">
        <w:t>Product specific requirements</w:t>
      </w:r>
      <w:bookmarkEnd w:id="140"/>
    </w:p>
    <w:p w14:paraId="7401A64C" w14:textId="77777777" w:rsidR="00EB5252" w:rsidRPr="00EB5252" w:rsidRDefault="00EB5252" w:rsidP="00EB5252">
      <w:pPr>
        <w:rPr>
          <w:lang w:val="en-US"/>
        </w:rPr>
      </w:pPr>
      <w:r w:rsidRPr="00EB5252">
        <w:rPr>
          <w:lang w:val="en-US"/>
        </w:rPr>
        <w:t>The FPC system shall address this European Standard and ensure that the products placed on the market comply with the declaration of performance.</w:t>
      </w:r>
    </w:p>
    <w:p w14:paraId="7E55B2A2" w14:textId="77777777" w:rsidR="00EB5252" w:rsidRPr="00EB5252" w:rsidRDefault="00EB5252" w:rsidP="00EB5252">
      <w:pPr>
        <w:rPr>
          <w:lang w:val="en-US"/>
        </w:rPr>
      </w:pPr>
      <w:r w:rsidRPr="00EB5252">
        <w:rPr>
          <w:lang w:val="en-US"/>
        </w:rPr>
        <w:t>The FPC system shall include a product specific FPC, which identifies procedures to demonstrate compliance of the product at appropriate stages, i.e.:</w:t>
      </w:r>
    </w:p>
    <w:p w14:paraId="62E86A3C" w14:textId="77777777" w:rsidR="000620ED" w:rsidRDefault="00EB5252" w:rsidP="00EB5252">
      <w:pPr>
        <w:pStyle w:val="Listennummer"/>
        <w:numPr>
          <w:ilvl w:val="0"/>
          <w:numId w:val="34"/>
        </w:numPr>
        <w:rPr>
          <w:lang w:val="en-US"/>
        </w:rPr>
      </w:pPr>
      <w:r w:rsidRPr="000620ED">
        <w:rPr>
          <w:lang w:val="en-US"/>
        </w:rPr>
        <w:t>the controls and tests to be carried out prior to and/or during manufacture according to a frequency laid down in the FPC test plan,</w:t>
      </w:r>
    </w:p>
    <w:p w14:paraId="7C80429C" w14:textId="094059A4" w:rsidR="000620ED" w:rsidRDefault="00EB5252" w:rsidP="000620ED">
      <w:pPr>
        <w:pStyle w:val="Listennummer"/>
        <w:numPr>
          <w:ilvl w:val="0"/>
          <w:numId w:val="0"/>
        </w:numPr>
        <w:rPr>
          <w:lang w:val="en-US"/>
        </w:rPr>
      </w:pPr>
      <w:r w:rsidRPr="000620ED">
        <w:rPr>
          <w:lang w:val="en-US"/>
        </w:rPr>
        <w:t>and/or</w:t>
      </w:r>
    </w:p>
    <w:p w14:paraId="100B5A8C" w14:textId="0B9A85FE" w:rsidR="00EB5252" w:rsidRPr="000620ED" w:rsidRDefault="00EB5252" w:rsidP="00EB5252">
      <w:pPr>
        <w:pStyle w:val="Listennummer"/>
        <w:numPr>
          <w:ilvl w:val="0"/>
          <w:numId w:val="34"/>
        </w:numPr>
        <w:rPr>
          <w:lang w:val="en-US"/>
        </w:rPr>
      </w:pPr>
      <w:r w:rsidRPr="000620ED">
        <w:rPr>
          <w:lang w:val="en-US"/>
        </w:rPr>
        <w:t>the verifications and tests to be carried out on finished products according to a frequency laid down in the FPC test plan</w:t>
      </w:r>
    </w:p>
    <w:p w14:paraId="1E9D74DE" w14:textId="77777777" w:rsidR="00EB5252" w:rsidRPr="00EB5252" w:rsidRDefault="00EB5252" w:rsidP="00EB5252">
      <w:pPr>
        <w:rPr>
          <w:lang w:val="en-US"/>
        </w:rPr>
      </w:pPr>
      <w:r w:rsidRPr="00EB5252">
        <w:rPr>
          <w:lang w:val="en-US"/>
        </w:rPr>
        <w:t>If the manufacturer uses only finished products, the operations under b) shall lead to an equivalent level of compliance of the product as if FPC had been carried out during the production.</w:t>
      </w:r>
    </w:p>
    <w:p w14:paraId="1999317B" w14:textId="77777777" w:rsidR="00EB5252" w:rsidRPr="00EB5252" w:rsidRDefault="00EB5252" w:rsidP="00EB5252">
      <w:pPr>
        <w:rPr>
          <w:lang w:val="en-US"/>
        </w:rPr>
      </w:pPr>
      <w:r w:rsidRPr="00EB5252">
        <w:rPr>
          <w:lang w:val="en-US"/>
        </w:rPr>
        <w:t>If the manufacturer carries out parts of the production himself, the operations under b) may be reduced and partly replaced by operations under a). Generally, the more parts of the production that are carried out by the manufacturer, the more operations under b) may be replaced by operations under a).</w:t>
      </w:r>
    </w:p>
    <w:p w14:paraId="250C0471" w14:textId="77777777" w:rsidR="00EB5252" w:rsidRPr="00EB5252" w:rsidRDefault="00EB5252" w:rsidP="00EB5252">
      <w:pPr>
        <w:rPr>
          <w:lang w:val="en-US"/>
        </w:rPr>
      </w:pPr>
      <w:r w:rsidRPr="00EB5252">
        <w:rPr>
          <w:lang w:val="en-US"/>
        </w:rPr>
        <w:t>In any case the operation shall lead to an equivalent level of compliance of the product as if FPC had been carried out during the production.</w:t>
      </w:r>
    </w:p>
    <w:p w14:paraId="591324D6" w14:textId="77777777" w:rsidR="00EB5252" w:rsidRPr="00EB5252" w:rsidRDefault="00EB5252" w:rsidP="00EB5252">
      <w:pPr>
        <w:rPr>
          <w:lang w:val="en-US"/>
        </w:rPr>
      </w:pPr>
      <w:r w:rsidRPr="00EB5252">
        <w:rPr>
          <w:lang w:val="en-US"/>
        </w:rPr>
        <w:t>NOTE: Depending on the specific case, it can be necessary to carry out the operations referred to under a) and b), only the operations under a) or only those under b).</w:t>
      </w:r>
    </w:p>
    <w:p w14:paraId="4E791203" w14:textId="77777777" w:rsidR="00EB5252" w:rsidRPr="00EB5252" w:rsidRDefault="00EB5252" w:rsidP="00EB5252">
      <w:pPr>
        <w:rPr>
          <w:lang w:val="en-US"/>
        </w:rPr>
      </w:pPr>
      <w:r w:rsidRPr="00EB5252">
        <w:rPr>
          <w:lang w:val="en-US"/>
        </w:rPr>
        <w:t>The operations under a) refer to the intermediate states of the product as on manufacturing machines and their adjustment, and measuring equipment etc. These controls and tests and their frequency shall be chosen based on product type and composition, the manufacturing process and its complexity, the sensitivity of product features to variations in manufacturing parameters etc.</w:t>
      </w:r>
    </w:p>
    <w:p w14:paraId="585AFAF7" w14:textId="0C95A466" w:rsidR="00EB5252" w:rsidRPr="00EB5252" w:rsidRDefault="00EB5252" w:rsidP="00EB5252">
      <w:pPr>
        <w:rPr>
          <w:lang w:val="en-US"/>
        </w:rPr>
      </w:pPr>
      <w:r w:rsidRPr="00EB5252">
        <w:rPr>
          <w:lang w:val="en-US"/>
        </w:rPr>
        <w:t>The manufacturer shall establish and maintain records that provide evidence that the production has been sampled and tested. These records shall show clearly whether the production has satisfied the defined acceptance criteria and shall be available for at least three years.</w:t>
      </w:r>
    </w:p>
    <w:p w14:paraId="003072A0" w14:textId="20E0768D" w:rsidR="00EB5252" w:rsidRPr="00D7091C" w:rsidRDefault="00EB5252" w:rsidP="00D7091C">
      <w:pPr>
        <w:pStyle w:val="berschrift3"/>
      </w:pPr>
      <w:bookmarkStart w:id="141" w:name="_Toc465794722"/>
      <w:r w:rsidRPr="00D7091C">
        <w:t>Procedure for modifications</w:t>
      </w:r>
      <w:bookmarkEnd w:id="141"/>
    </w:p>
    <w:p w14:paraId="5DAA277C" w14:textId="77777777" w:rsidR="00EB5252" w:rsidRPr="00EB5252" w:rsidRDefault="00EB5252" w:rsidP="00EB5252">
      <w:pPr>
        <w:rPr>
          <w:lang w:val="en-US"/>
        </w:rPr>
      </w:pPr>
      <w:r w:rsidRPr="00EB5252">
        <w:rPr>
          <w:lang w:val="en-US"/>
        </w:rPr>
        <w:t>If modifications are made to the product, production process or FPC system that could affect any of the product characteristics declared according to this standard, then all the characteristics for which the manufacturer declares performance, which may be affected by the modification, shall be subject to the determination of the product type, as described in 6.2.1.</w:t>
      </w:r>
    </w:p>
    <w:p w14:paraId="63B9A533" w14:textId="77777777" w:rsidR="00EB5252" w:rsidRPr="00EB5252" w:rsidRDefault="00EB5252" w:rsidP="00EB5252">
      <w:pPr>
        <w:rPr>
          <w:lang w:val="en-US"/>
        </w:rPr>
      </w:pPr>
      <w:r w:rsidRPr="00EB5252">
        <w:rPr>
          <w:lang w:val="en-US"/>
        </w:rPr>
        <w:t>Where relevant, a re-assessment of the factory and of the FPC system shall be performed for those aspects, which may be affected by the modification.</w:t>
      </w:r>
    </w:p>
    <w:p w14:paraId="763853C3" w14:textId="07222F74" w:rsidR="00EB5252" w:rsidRPr="00EB5252" w:rsidRDefault="00EB5252" w:rsidP="00EB5252">
      <w:pPr>
        <w:rPr>
          <w:lang w:val="en-US"/>
        </w:rPr>
      </w:pPr>
      <w:r w:rsidRPr="00EB5252">
        <w:rPr>
          <w:lang w:val="en-US"/>
        </w:rPr>
        <w:t>All assessments and their results shall be documented in a re</w:t>
      </w:r>
      <w:r w:rsidR="00D7091C">
        <w:rPr>
          <w:lang w:val="en-US"/>
        </w:rPr>
        <w:t>port.</w:t>
      </w:r>
    </w:p>
    <w:p w14:paraId="69F24EA8" w14:textId="150CB227" w:rsidR="00EB5252" w:rsidRPr="00D7091C" w:rsidRDefault="00EB5252" w:rsidP="00D7091C">
      <w:pPr>
        <w:pStyle w:val="berschrift3"/>
      </w:pPr>
      <w:bookmarkStart w:id="142" w:name="_Toc465794723"/>
      <w:r w:rsidRPr="00D7091C">
        <w:t>One-off products, pre-production products and products produced in very low quantity</w:t>
      </w:r>
      <w:bookmarkEnd w:id="142"/>
      <w:r w:rsidRPr="00D7091C">
        <w:t xml:space="preserve"> </w:t>
      </w:r>
    </w:p>
    <w:p w14:paraId="0FC075C0" w14:textId="671AAC6F" w:rsidR="00EB5252" w:rsidRPr="00EB5252" w:rsidRDefault="00EB5252" w:rsidP="00EB5252">
      <w:pPr>
        <w:rPr>
          <w:lang w:val="en-US"/>
        </w:rPr>
      </w:pPr>
      <w:r w:rsidRPr="00EB5252">
        <w:rPr>
          <w:lang w:val="en-US"/>
        </w:rPr>
        <w:t xml:space="preserve">The </w:t>
      </w:r>
      <w:r w:rsidR="001A67AE">
        <w:rPr>
          <w:lang w:val="en-US"/>
        </w:rPr>
        <w:t>solar collector</w:t>
      </w:r>
      <w:r w:rsidRPr="00EB5252">
        <w:rPr>
          <w:lang w:val="en-US"/>
        </w:rPr>
        <w:t xml:space="preserve"> produced as a one-off, prototypes assessed before full production is established, and products produced in very low quantities </w:t>
      </w:r>
      <w:r w:rsidR="001A67AE">
        <w:t>(&lt; 50</w:t>
      </w:r>
      <w:r w:rsidR="001A67AE" w:rsidRPr="00AE5B0E">
        <w:t xml:space="preserve"> pieces per year)</w:t>
      </w:r>
      <w:r w:rsidRPr="00EB5252">
        <w:rPr>
          <w:lang w:val="en-US"/>
        </w:rPr>
        <w:t xml:space="preserve"> shall be assessed as follows.</w:t>
      </w:r>
    </w:p>
    <w:p w14:paraId="6571FDBF" w14:textId="1EF4FEBD" w:rsidR="00EB5252" w:rsidRDefault="00EB5252" w:rsidP="00EB5252">
      <w:pPr>
        <w:rPr>
          <w:lang w:val="en-US"/>
        </w:rPr>
      </w:pPr>
      <w:r w:rsidRPr="00EB5252">
        <w:rPr>
          <w:lang w:val="en-US"/>
        </w:rPr>
        <w:t>For type assessment, the provisions of 6.2.1, 3</w:t>
      </w:r>
      <w:r w:rsidR="002B0D37" w:rsidRPr="002B0D37">
        <w:rPr>
          <w:vertAlign w:val="superscript"/>
          <w:lang w:val="en-US"/>
        </w:rPr>
        <w:t>rd</w:t>
      </w:r>
      <w:r w:rsidRPr="00EB5252">
        <w:rPr>
          <w:lang w:val="en-US"/>
        </w:rPr>
        <w:t xml:space="preserve"> paragraph apply, together with the following additional provisions:</w:t>
      </w:r>
    </w:p>
    <w:p w14:paraId="7C5004FB" w14:textId="77777777" w:rsidR="00772CA2" w:rsidRDefault="00EB5252" w:rsidP="00EB5252">
      <w:pPr>
        <w:pStyle w:val="Listenfortsetzung"/>
        <w:rPr>
          <w:lang w:val="en-US"/>
        </w:rPr>
      </w:pPr>
      <w:r w:rsidRPr="00772CA2">
        <w:rPr>
          <w:lang w:val="en-US"/>
        </w:rPr>
        <w:t>in case of prototypes, the test samples shall be representative of the intended future production and shall be selected by the manufacturer;</w:t>
      </w:r>
    </w:p>
    <w:p w14:paraId="34424746" w14:textId="24DC1DFA" w:rsidR="00EB5252" w:rsidRPr="00772CA2" w:rsidRDefault="00EB5252" w:rsidP="00EB5252">
      <w:pPr>
        <w:pStyle w:val="Listenfortsetzung"/>
        <w:rPr>
          <w:lang w:val="en-US"/>
        </w:rPr>
      </w:pPr>
      <w:r w:rsidRPr="00772CA2">
        <w:rPr>
          <w:lang w:val="en-US"/>
        </w:rPr>
        <w:t>on request of the manufacturer, the results of the assessment of prototype samples may be included in a certificate or in test reports issued by the involved third party.</w:t>
      </w:r>
    </w:p>
    <w:p w14:paraId="6DB52843" w14:textId="77777777" w:rsidR="00EB5252" w:rsidRPr="00EB5252" w:rsidRDefault="00EB5252" w:rsidP="00EB5252">
      <w:pPr>
        <w:rPr>
          <w:lang w:val="en-US"/>
        </w:rPr>
      </w:pPr>
      <w:r w:rsidRPr="00EB5252">
        <w:rPr>
          <w:lang w:val="en-US"/>
        </w:rPr>
        <w:t>The FPC system of one-off products and products produced in very low quantities shall ensure that raw materials and/or components are sufficient for production of the product. The provisions on raw materials and/or components shall apply only where appropriate. The manufacturer shall maintain records allowing traceability of the product.</w:t>
      </w:r>
    </w:p>
    <w:p w14:paraId="59D67864" w14:textId="77777777" w:rsidR="00EB5252" w:rsidRDefault="00EB5252" w:rsidP="00EB5252">
      <w:pPr>
        <w:rPr>
          <w:lang w:val="en-US"/>
        </w:rPr>
      </w:pPr>
      <w:r w:rsidRPr="00EB5252">
        <w:rPr>
          <w:lang w:val="en-US"/>
        </w:rPr>
        <w:t>For prototypes, where the intention is to move to series production, the initial inspection of the factory and FPC shall be carried out before the production is already running and/or before the FPC is already in practice. The following shall be assessed:</w:t>
      </w:r>
    </w:p>
    <w:p w14:paraId="3329CA18" w14:textId="77777777" w:rsidR="00635D1B" w:rsidRDefault="00EB5252" w:rsidP="00EB5252">
      <w:pPr>
        <w:pStyle w:val="Listenfortsetzung"/>
        <w:numPr>
          <w:ilvl w:val="0"/>
          <w:numId w:val="32"/>
        </w:numPr>
        <w:rPr>
          <w:lang w:val="en-US"/>
        </w:rPr>
      </w:pPr>
      <w:r w:rsidRPr="00635D1B">
        <w:rPr>
          <w:lang w:val="en-US"/>
        </w:rPr>
        <w:t>the FPC-documentation; and</w:t>
      </w:r>
    </w:p>
    <w:p w14:paraId="003A9EEA" w14:textId="653AD95A" w:rsidR="00EB5252" w:rsidRPr="00635D1B" w:rsidRDefault="00EB5252" w:rsidP="00EB5252">
      <w:pPr>
        <w:pStyle w:val="Listenfortsetzung"/>
        <w:numPr>
          <w:ilvl w:val="0"/>
          <w:numId w:val="32"/>
        </w:numPr>
        <w:rPr>
          <w:lang w:val="en-US"/>
        </w:rPr>
      </w:pPr>
      <w:r w:rsidRPr="00635D1B">
        <w:rPr>
          <w:lang w:val="en-US"/>
        </w:rPr>
        <w:t>the factory.</w:t>
      </w:r>
    </w:p>
    <w:p w14:paraId="63EF2D54" w14:textId="77777777" w:rsidR="00EB5252" w:rsidRPr="00EB5252" w:rsidRDefault="00EB5252" w:rsidP="00EB5252">
      <w:pPr>
        <w:rPr>
          <w:lang w:val="en-US"/>
        </w:rPr>
      </w:pPr>
      <w:r w:rsidRPr="00EB5252">
        <w:rPr>
          <w:lang w:val="en-US"/>
        </w:rPr>
        <w:t>In the initial assessment of the factory and FPC it shall be verified:</w:t>
      </w:r>
    </w:p>
    <w:p w14:paraId="348CF3F7" w14:textId="77777777" w:rsidR="00635D1B" w:rsidRDefault="00EB5252" w:rsidP="00EB5252">
      <w:pPr>
        <w:pStyle w:val="Listennummer"/>
        <w:numPr>
          <w:ilvl w:val="0"/>
          <w:numId w:val="33"/>
        </w:numPr>
        <w:rPr>
          <w:lang w:val="en-US"/>
        </w:rPr>
      </w:pPr>
      <w:r w:rsidRPr="00635D1B">
        <w:rPr>
          <w:lang w:val="en-US"/>
        </w:rPr>
        <w:t>that all resources necessary for the achievement of the product characteristics included in this European standard will be available, and</w:t>
      </w:r>
    </w:p>
    <w:p w14:paraId="6D02BB4F" w14:textId="77777777" w:rsidR="00635D1B" w:rsidRDefault="00EB5252" w:rsidP="00EB5252">
      <w:pPr>
        <w:pStyle w:val="Listennummer"/>
        <w:numPr>
          <w:ilvl w:val="0"/>
          <w:numId w:val="33"/>
        </w:numPr>
        <w:rPr>
          <w:lang w:val="en-US"/>
        </w:rPr>
      </w:pPr>
      <w:r w:rsidRPr="00635D1B">
        <w:rPr>
          <w:lang w:val="en-US"/>
        </w:rPr>
        <w:t>that the FPC-procedures in accordance with the FPC-documentation will be implemented and followed in practice, and</w:t>
      </w:r>
    </w:p>
    <w:p w14:paraId="76B9BEE5" w14:textId="1CD8B0B3" w:rsidR="00EB5252" w:rsidRPr="00635D1B" w:rsidRDefault="00EB5252" w:rsidP="00EB5252">
      <w:pPr>
        <w:pStyle w:val="Listennummer"/>
        <w:numPr>
          <w:ilvl w:val="0"/>
          <w:numId w:val="33"/>
        </w:numPr>
        <w:rPr>
          <w:lang w:val="en-US"/>
        </w:rPr>
      </w:pPr>
      <w:r w:rsidRPr="00635D1B">
        <w:rPr>
          <w:lang w:val="en-US"/>
        </w:rPr>
        <w:t>that procedures are in place to demonstrate that the factory production processes can produce a product complying with the requirements of this European standard and that the product will be the same as the  samples used for the determination of the product type, for which compliance with this European standard has been verified.</w:t>
      </w:r>
    </w:p>
    <w:p w14:paraId="2F1A8E4F" w14:textId="1C613E05" w:rsidR="00EB5252" w:rsidRDefault="00EB5252" w:rsidP="00EB5252">
      <w:pPr>
        <w:rPr>
          <w:lang w:val="en-US"/>
        </w:rPr>
      </w:pPr>
      <w:r w:rsidRPr="00EB5252">
        <w:rPr>
          <w:lang w:val="en-US"/>
        </w:rPr>
        <w:t>Once series production is fully established, the provisions of clause 6.3 shall apply.</w:t>
      </w:r>
    </w:p>
    <w:p w14:paraId="452716F4" w14:textId="098AD7F8" w:rsidR="00AB22B9" w:rsidRDefault="00C933DA" w:rsidP="00114944">
      <w:pPr>
        <w:pStyle w:val="berschrift1"/>
        <w:tabs>
          <w:tab w:val="clear" w:pos="432"/>
          <w:tab w:val="left" w:pos="403"/>
          <w:tab w:val="left" w:pos="562"/>
        </w:tabs>
      </w:pPr>
      <w:bookmarkStart w:id="143" w:name="_Toc465794724"/>
      <w:r>
        <w:t>Marking, labelling and packaging</w:t>
      </w:r>
      <w:bookmarkEnd w:id="143"/>
    </w:p>
    <w:p w14:paraId="5C81BC5C" w14:textId="02D0AF5C" w:rsidR="0035065B" w:rsidRDefault="0035065B" w:rsidP="0035065B">
      <w:pPr>
        <w:pStyle w:val="berschrift2"/>
      </w:pPr>
      <w:bookmarkStart w:id="144" w:name="_Toc465794725"/>
      <w:r>
        <w:t>Drawings and data sheet</w:t>
      </w:r>
      <w:bookmarkEnd w:id="144"/>
    </w:p>
    <w:p w14:paraId="7823EBF6" w14:textId="77777777" w:rsidR="0035065B" w:rsidRDefault="0035065B" w:rsidP="0035065B">
      <w:r>
        <w:t>The collector submitted for test shall be accompanied by a set of drawings describing the collector's dimensions, a list of materials used in the solar collector and their important properties and the solar collector description as in Annex A.1 of EN ISO 9806:2017. Drawings shall have a number, date of issue and possible revision date. These documents shall be filed by the test institute for at least the period of time that the solar collector type is traded by the manufacturer.</w:t>
      </w:r>
    </w:p>
    <w:p w14:paraId="152034B4" w14:textId="23B97925" w:rsidR="0035065B" w:rsidRDefault="0035065B" w:rsidP="0035065B">
      <w:pPr>
        <w:pStyle w:val="berschrift2"/>
      </w:pPr>
      <w:bookmarkStart w:id="145" w:name="_Toc465794726"/>
      <w:r>
        <w:t>Marking, labelling and packaging</w:t>
      </w:r>
      <w:bookmarkEnd w:id="145"/>
    </w:p>
    <w:p w14:paraId="0F92AC71" w14:textId="77777777" w:rsidR="0035065B" w:rsidRDefault="0035065B" w:rsidP="0035065B">
      <w:r>
        <w:t>Where regulatory marking provisions require information on some or all items listed in this clause, the provisions of this clause concerning those common items are deemed to be met and the information needs not be repeated for the purpose of this clause.</w:t>
      </w:r>
    </w:p>
    <w:p w14:paraId="08EE36BB" w14:textId="77777777" w:rsidR="0035065B" w:rsidRDefault="0035065B" w:rsidP="0035065B">
      <w:r>
        <w:t>Solar collectors shall carry a visible and durable label with at least the following data:</w:t>
      </w:r>
    </w:p>
    <w:p w14:paraId="4C81AC7B" w14:textId="77777777" w:rsidR="007F2CA9" w:rsidRDefault="0035065B" w:rsidP="0035065B">
      <w:pPr>
        <w:pStyle w:val="Listenfortsetzung"/>
      </w:pPr>
      <w:r>
        <w:t>Name of manufacturer;</w:t>
      </w:r>
    </w:p>
    <w:p w14:paraId="06D73BE1" w14:textId="77777777" w:rsidR="007F2CA9" w:rsidRDefault="0035065B" w:rsidP="0035065B">
      <w:pPr>
        <w:pStyle w:val="Listenfortsetzung"/>
      </w:pPr>
      <w:r>
        <w:t>Model;</w:t>
      </w:r>
    </w:p>
    <w:p w14:paraId="1C9A655D" w14:textId="77777777" w:rsidR="007F2CA9" w:rsidRDefault="0035065B" w:rsidP="0035065B">
      <w:pPr>
        <w:pStyle w:val="Listenfortsetzung"/>
      </w:pPr>
      <w:r>
        <w:t>Serial number;</w:t>
      </w:r>
    </w:p>
    <w:p w14:paraId="2355F770" w14:textId="77777777" w:rsidR="007F2CA9" w:rsidRDefault="0035065B" w:rsidP="0035065B">
      <w:pPr>
        <w:pStyle w:val="Listenfortsetzung"/>
      </w:pPr>
      <w:r>
        <w:t>Year of production (Could be indicated by the serial number);</w:t>
      </w:r>
    </w:p>
    <w:p w14:paraId="10B741FB" w14:textId="03BF6444" w:rsidR="007F2CA9" w:rsidRDefault="0035065B" w:rsidP="0035065B">
      <w:pPr>
        <w:pStyle w:val="Listenfortsetzung"/>
      </w:pPr>
      <w:r>
        <w:t xml:space="preserve">Gross area of </w:t>
      </w:r>
      <w:r w:rsidR="007F2CA9">
        <w:t xml:space="preserve">the </w:t>
      </w:r>
      <w:r>
        <w:t>solar collector;</w:t>
      </w:r>
    </w:p>
    <w:p w14:paraId="510ED08A" w14:textId="2C5B95C1" w:rsidR="007F2CA9" w:rsidRDefault="0035065B" w:rsidP="0035065B">
      <w:pPr>
        <w:pStyle w:val="Listenfortsetzung"/>
      </w:pPr>
      <w:r>
        <w:t xml:space="preserve">Peak power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Peak</m:t>
            </m:r>
          </m:sub>
        </m:sSub>
      </m:oMath>
      <w:r>
        <w:t>: Power output of the solar collector module for G</w:t>
      </w:r>
      <w:r w:rsidR="007F2CA9">
        <w:t> </w:t>
      </w:r>
      <w:r>
        <w:t>=</w:t>
      </w:r>
      <w:r w:rsidR="007F2CA9">
        <w:t> </w:t>
      </w:r>
      <w:r>
        <w:t>1000</w:t>
      </w:r>
      <w:r w:rsidR="007F2CA9">
        <w:t> </w:t>
      </w:r>
      <w:r>
        <w:t xml:space="preserve">W/m² and </w:t>
      </w:r>
      <w:r w:rsidRPr="007F2CA9">
        <w:rPr>
          <w:i/>
        </w:rPr>
        <w:t>ϑ</w:t>
      </w:r>
      <w:r w:rsidRPr="007F2CA9">
        <w:rPr>
          <w:i/>
          <w:vertAlign w:val="subscript"/>
        </w:rPr>
        <w:t>m</w:t>
      </w:r>
      <w:r w:rsidRPr="007F2CA9">
        <w:rPr>
          <w:i/>
        </w:rPr>
        <w:t>-ϑ</w:t>
      </w:r>
      <w:r w:rsidRPr="007F2CA9">
        <w:rPr>
          <w:i/>
          <w:vertAlign w:val="subscript"/>
        </w:rPr>
        <w:t>a</w:t>
      </w:r>
      <w:r w:rsidR="007F2CA9">
        <w:t> </w:t>
      </w:r>
      <w:r>
        <w:t>=</w:t>
      </w:r>
      <w:r w:rsidR="007F2CA9">
        <w:t> </w:t>
      </w:r>
      <w:r>
        <w:t>0</w:t>
      </w:r>
      <w:r w:rsidR="007F2CA9">
        <w:t> </w:t>
      </w:r>
      <w:r>
        <w:t>K;</w:t>
      </w:r>
    </w:p>
    <w:p w14:paraId="03AD761F" w14:textId="77777777" w:rsidR="007F2CA9" w:rsidRDefault="0035065B" w:rsidP="0035065B">
      <w:pPr>
        <w:pStyle w:val="Listenfortsetzung"/>
      </w:pPr>
      <w:r>
        <w:t>Maximum operation pressure;</w:t>
      </w:r>
    </w:p>
    <w:p w14:paraId="14D20D7F" w14:textId="4EE70032" w:rsidR="007F2CA9" w:rsidRDefault="0035065B" w:rsidP="0035065B">
      <w:pPr>
        <w:pStyle w:val="Listenfortsetzung"/>
      </w:pPr>
      <w:r>
        <w:t>Standard stagnation temperature at 1000</w:t>
      </w:r>
      <w:r w:rsidR="007F2CA9">
        <w:t> </w:t>
      </w:r>
      <w:r>
        <w:t>W/m</w:t>
      </w:r>
      <w:r w:rsidRPr="007F2CA9">
        <w:rPr>
          <w:vertAlign w:val="superscript"/>
        </w:rPr>
        <w:t>2</w:t>
      </w:r>
      <w:r w:rsidR="007F2CA9">
        <w:t xml:space="preserve"> and </w:t>
      </w:r>
      <w:r w:rsidR="007F2CA9" w:rsidRPr="007F2CA9">
        <w:rPr>
          <w:i/>
        </w:rPr>
        <w:t>ϑ</w:t>
      </w:r>
      <w:r w:rsidR="007F2CA9" w:rsidRPr="007F2CA9">
        <w:rPr>
          <w:i/>
          <w:vertAlign w:val="subscript"/>
        </w:rPr>
        <w:t>a</w:t>
      </w:r>
      <w:r w:rsidR="007F2CA9">
        <w:t> = 30°</w:t>
      </w:r>
      <w:r>
        <w:t>C;</w:t>
      </w:r>
    </w:p>
    <w:p w14:paraId="550AE852" w14:textId="77777777" w:rsidR="007F2CA9" w:rsidRDefault="0035065B" w:rsidP="0035065B">
      <w:pPr>
        <w:pStyle w:val="Listenfortsetzung"/>
      </w:pPr>
      <w:r>
        <w:t>Volume of heat transfer fluid (liquid heating solar collectors only);</w:t>
      </w:r>
    </w:p>
    <w:p w14:paraId="2A3E5A1F" w14:textId="74F40F20" w:rsidR="007F2CA9" w:rsidRDefault="0035065B" w:rsidP="0035065B">
      <w:pPr>
        <w:pStyle w:val="Listenfortsetzung"/>
      </w:pPr>
      <w:r>
        <w:t xml:space="preserve">Solar collector maximum operating temperature, </w:t>
      </w:r>
      <w:r w:rsidRPr="007F2CA9">
        <w:rPr>
          <w:i/>
        </w:rPr>
        <w:t>ϑ</w:t>
      </w:r>
      <w:r w:rsidRPr="007F2CA9">
        <w:rPr>
          <w:i/>
          <w:vertAlign w:val="subscript"/>
        </w:rPr>
        <w:t>max</w:t>
      </w:r>
      <w:r w:rsidR="007F2CA9" w:rsidRPr="007F2CA9">
        <w:rPr>
          <w:i/>
          <w:vertAlign w:val="subscript"/>
        </w:rPr>
        <w:t>,</w:t>
      </w:r>
      <w:r w:rsidRPr="007F2CA9">
        <w:rPr>
          <w:i/>
          <w:vertAlign w:val="subscript"/>
        </w:rPr>
        <w:t>op</w:t>
      </w:r>
      <w:r>
        <w:t>;</w:t>
      </w:r>
    </w:p>
    <w:p w14:paraId="4B394D95" w14:textId="77777777" w:rsidR="007F2CA9" w:rsidRDefault="0035065B" w:rsidP="0035065B">
      <w:pPr>
        <w:pStyle w:val="Listenfortsetzung"/>
      </w:pPr>
      <w:r>
        <w:t>Maximum start temperature (air heating solar collectors only);</w:t>
      </w:r>
    </w:p>
    <w:p w14:paraId="656484C4" w14:textId="70623CB2" w:rsidR="0035065B" w:rsidRDefault="0035065B" w:rsidP="0035065B">
      <w:pPr>
        <w:pStyle w:val="Listenfortsetzung"/>
      </w:pPr>
      <w:r>
        <w:t>Weight of empty solar collector;</w:t>
      </w:r>
    </w:p>
    <w:p w14:paraId="0DA1F4FF" w14:textId="7F1CB805" w:rsidR="0035065B" w:rsidRDefault="0035065B" w:rsidP="0035065B">
      <w:pPr>
        <w:pStyle w:val="berschrift2"/>
      </w:pPr>
      <w:bookmarkStart w:id="146" w:name="_Toc465794727"/>
      <w:r>
        <w:t>Installer instruction manual</w:t>
      </w:r>
      <w:bookmarkEnd w:id="146"/>
    </w:p>
    <w:p w14:paraId="19408E1D" w14:textId="0DEEC7D9" w:rsidR="0035065B" w:rsidRDefault="0035065B" w:rsidP="0035065B">
      <w:r>
        <w:t xml:space="preserve">Collectors shall be accompanied by an </w:t>
      </w:r>
      <w:r w:rsidR="007F2CA9">
        <w:t xml:space="preserve">installer </w:t>
      </w:r>
      <w:r>
        <w:t>instruction manual containing at least the following information:</w:t>
      </w:r>
    </w:p>
    <w:p w14:paraId="78D7AF34" w14:textId="77777777" w:rsidR="00C8323E" w:rsidRDefault="0035065B" w:rsidP="0035065B">
      <w:pPr>
        <w:pStyle w:val="Listenfortsetzung"/>
      </w:pPr>
      <w:r>
        <w:t>dimensions of the solar collector;</w:t>
      </w:r>
    </w:p>
    <w:p w14:paraId="4098E6B8" w14:textId="77777777" w:rsidR="00C8323E" w:rsidRDefault="0035065B" w:rsidP="0035065B">
      <w:pPr>
        <w:pStyle w:val="Listenfortsetzung"/>
      </w:pPr>
      <w:r>
        <w:t>weight of the solar collector;</w:t>
      </w:r>
    </w:p>
    <w:p w14:paraId="3C59F33E" w14:textId="77777777" w:rsidR="00C8323E" w:rsidRDefault="0035065B" w:rsidP="0035065B">
      <w:pPr>
        <w:pStyle w:val="Listenfortsetzung"/>
      </w:pPr>
      <w:r>
        <w:t>instructions about the transport and handling of the solar collector;</w:t>
      </w:r>
    </w:p>
    <w:p w14:paraId="20A32F0E" w14:textId="77777777" w:rsidR="00C8323E" w:rsidRDefault="0035065B" w:rsidP="0035065B">
      <w:pPr>
        <w:pStyle w:val="Listenfortsetzung"/>
      </w:pPr>
      <w:r>
        <w:t>standard stagnation temperature of the solar collector;</w:t>
      </w:r>
    </w:p>
    <w:p w14:paraId="5D752317" w14:textId="77777777" w:rsidR="00C8323E" w:rsidRDefault="0035065B" w:rsidP="0035065B">
      <w:pPr>
        <w:pStyle w:val="Listenfortsetzung"/>
      </w:pPr>
      <w:r>
        <w:t>description of the mounting procedure;</w:t>
      </w:r>
    </w:p>
    <w:p w14:paraId="1EA1B033" w14:textId="77777777" w:rsidR="00C8323E" w:rsidRDefault="0035065B" w:rsidP="0035065B">
      <w:pPr>
        <w:pStyle w:val="Listenfortsetzung"/>
      </w:pPr>
      <w:r>
        <w:t>recommendations about lightning protection;</w:t>
      </w:r>
    </w:p>
    <w:p w14:paraId="62CF96FB" w14:textId="77777777" w:rsidR="00C8323E" w:rsidRDefault="0035065B" w:rsidP="0035065B">
      <w:pPr>
        <w:pStyle w:val="Listenfortsetzung"/>
      </w:pPr>
      <w:r>
        <w:t>instructions about the coupling of the solar collectors to one another (if applicable) and the connection of the solar collector field to the heat transfer circuit, including dimensions of pipe connections for solar collector arrays up to 20 m²;</w:t>
      </w:r>
    </w:p>
    <w:p w14:paraId="2B3B09F0" w14:textId="77777777" w:rsidR="00C8323E" w:rsidRDefault="0035065B" w:rsidP="0035065B">
      <w:pPr>
        <w:pStyle w:val="Listenfortsetzung"/>
      </w:pPr>
      <w:r>
        <w:t>recommendations about the heat transfer media which may be used and precautions to be taken during filling, operation and service;</w:t>
      </w:r>
    </w:p>
    <w:p w14:paraId="4E59EED6" w14:textId="77777777" w:rsidR="00C8323E" w:rsidRDefault="0035065B" w:rsidP="0035065B">
      <w:pPr>
        <w:pStyle w:val="Listenfortsetzung"/>
      </w:pPr>
      <w:r>
        <w:t>maximum operation pressure;</w:t>
      </w:r>
    </w:p>
    <w:p w14:paraId="17A8F194" w14:textId="77777777" w:rsidR="00C8323E" w:rsidRDefault="0035065B" w:rsidP="0035065B">
      <w:pPr>
        <w:pStyle w:val="Listenfortsetzung"/>
      </w:pPr>
      <w:r>
        <w:t>pressure drop;</w:t>
      </w:r>
    </w:p>
    <w:p w14:paraId="54746D59" w14:textId="77777777" w:rsidR="00C8323E" w:rsidRDefault="0035065B" w:rsidP="0035065B">
      <w:pPr>
        <w:pStyle w:val="Listenfortsetzung"/>
      </w:pPr>
      <w:r>
        <w:t>the maximum and minimum tilt angle;</w:t>
      </w:r>
    </w:p>
    <w:p w14:paraId="691C728F" w14:textId="77777777" w:rsidR="00C8323E" w:rsidRDefault="0035065B" w:rsidP="0035065B">
      <w:pPr>
        <w:pStyle w:val="Listenfortsetzung"/>
      </w:pPr>
      <w:r>
        <w:t>permissible positive and negative mechanical load;</w:t>
      </w:r>
    </w:p>
    <w:p w14:paraId="05561337" w14:textId="6F35C5FF" w:rsidR="001A67AE" w:rsidRDefault="0035065B" w:rsidP="001A67AE">
      <w:pPr>
        <w:pStyle w:val="Listenfortsetzung"/>
      </w:pPr>
      <w:r>
        <w:t>maintenance requirements.</w:t>
      </w:r>
    </w:p>
    <w:p w14:paraId="1978CE2D" w14:textId="77777777" w:rsidR="005614EF" w:rsidRPr="005614EF" w:rsidRDefault="005614EF" w:rsidP="005614EF">
      <w:pPr>
        <w:pStyle w:val="Listenfortsetzung"/>
        <w:rPr>
          <w:highlight w:val="yellow"/>
        </w:rPr>
      </w:pPr>
      <w:r w:rsidRPr="005614EF">
        <w:rPr>
          <w:highlight w:val="yellow"/>
        </w:rPr>
        <w:t>If the collector is not intended for use with the hazardous group 1 fluids, manufacturer shall state in the product manual: Not for use with Group 1 fluids as listed in [1].</w:t>
      </w:r>
    </w:p>
    <w:p w14:paraId="4A8A4F51" w14:textId="77777777" w:rsidR="005614EF" w:rsidRPr="005614EF" w:rsidRDefault="005614EF" w:rsidP="005614EF">
      <w:pPr>
        <w:pStyle w:val="Listenfortsetzung"/>
        <w:rPr>
          <w:highlight w:val="yellow"/>
        </w:rPr>
      </w:pPr>
      <w:r w:rsidRPr="005614EF">
        <w:rPr>
          <w:highlight w:val="yellow"/>
        </w:rPr>
        <w:t>For Class 0 collectors it shall be stated in the product manual that the maximum operating pressure, PS is 0.5 bar (above atmospheric pressure).</w:t>
      </w:r>
    </w:p>
    <w:p w14:paraId="3711AE64" w14:textId="77777777" w:rsidR="005614EF" w:rsidRPr="005614EF" w:rsidRDefault="005614EF" w:rsidP="005614EF">
      <w:pPr>
        <w:pStyle w:val="Listenfortsetzung"/>
        <w:rPr>
          <w:i/>
          <w:highlight w:val="yellow"/>
        </w:rPr>
      </w:pPr>
      <w:r w:rsidRPr="005614EF">
        <w:rPr>
          <w:highlight w:val="yellow"/>
        </w:rPr>
        <w:t>For all Class A collectors it shall be stated in the product manual that the collector is not intended for generation of steam or super-heated water at temperature &gt; 110 °C”.</w:t>
      </w:r>
    </w:p>
    <w:p w14:paraId="3C5C159C" w14:textId="77777777" w:rsidR="005614EF" w:rsidRPr="005614EF" w:rsidRDefault="005614EF" w:rsidP="005614EF">
      <w:pPr>
        <w:pStyle w:val="Listenfortsetzung"/>
        <w:rPr>
          <w:highlight w:val="yellow"/>
        </w:rPr>
      </w:pPr>
      <w:r w:rsidRPr="005614EF">
        <w:rPr>
          <w:highlight w:val="yellow"/>
        </w:rPr>
        <w:t>For Class B collectors it shall be stated in the product manual that the collector is intended for generation of steam or super-heated water at temperature &gt; 110 °C”.</w:t>
      </w:r>
    </w:p>
    <w:p w14:paraId="33B5CF00" w14:textId="77777777" w:rsidR="005614EF" w:rsidRPr="005614EF" w:rsidRDefault="005614EF" w:rsidP="005614EF">
      <w:pPr>
        <w:pStyle w:val="Listenfortsetzung"/>
        <w:rPr>
          <w:highlight w:val="yellow"/>
        </w:rPr>
      </w:pPr>
      <w:r w:rsidRPr="005614EF">
        <w:rPr>
          <w:highlight w:val="yellow"/>
        </w:rPr>
        <w:t>If the collector is not intended for use with the hazardous group 1 fluids, manufacturer shall state in the product manual: Not for use with Group 1 fluids as listed in Directive 2014/68/EU of the European Parliament and of the Council, Article 13 §1.</w:t>
      </w:r>
    </w:p>
    <w:p w14:paraId="6BDD0795" w14:textId="77777777" w:rsidR="005614EF" w:rsidRDefault="005614EF" w:rsidP="005614EF">
      <w:pPr>
        <w:pStyle w:val="Listenfortsetzung"/>
        <w:numPr>
          <w:ilvl w:val="0"/>
          <w:numId w:val="0"/>
        </w:numPr>
      </w:pPr>
    </w:p>
    <w:p w14:paraId="7CF9A84A" w14:textId="77777777" w:rsidR="001A67AE" w:rsidRDefault="001A67AE" w:rsidP="001A67AE">
      <w:pPr>
        <w:pStyle w:val="Listenfortsetzung"/>
        <w:numPr>
          <w:ilvl w:val="0"/>
          <w:numId w:val="0"/>
        </w:numPr>
      </w:pPr>
    </w:p>
    <w:p w14:paraId="57614DB5" w14:textId="0292C5C1" w:rsidR="001A67AE" w:rsidRDefault="001A67AE" w:rsidP="001A67AE">
      <w:pPr>
        <w:pStyle w:val="ANNEX"/>
        <w:rPr>
          <w:sz w:val="24"/>
        </w:rPr>
      </w:pPr>
      <w:r>
        <w:rPr>
          <w:sz w:val="24"/>
        </w:rPr>
        <w:br/>
      </w:r>
      <w:bookmarkStart w:id="147" w:name="_Toc465794728"/>
      <w:r w:rsidR="002608F1">
        <w:rPr>
          <w:sz w:val="24"/>
        </w:rPr>
        <w:t>Key for u</w:t>
      </w:r>
      <w:r>
        <w:rPr>
          <w:sz w:val="24"/>
        </w:rPr>
        <w:t>s</w:t>
      </w:r>
      <w:r w:rsidR="002608F1">
        <w:rPr>
          <w:sz w:val="24"/>
        </w:rPr>
        <w:t>ing</w:t>
      </w:r>
      <w:r>
        <w:rPr>
          <w:sz w:val="24"/>
        </w:rPr>
        <w:t xml:space="preserve"> </w:t>
      </w:r>
      <w:r w:rsidR="002608F1">
        <w:rPr>
          <w:sz w:val="24"/>
        </w:rPr>
        <w:t xml:space="preserve">test results of previous test standards EN </w:t>
      </w:r>
      <w:r>
        <w:rPr>
          <w:sz w:val="24"/>
        </w:rPr>
        <w:t>ISO 9806:2013</w:t>
      </w:r>
      <w:r w:rsidR="002608F1">
        <w:rPr>
          <w:sz w:val="24"/>
        </w:rPr>
        <w:t xml:space="preserve"> and EN 12975-2</w:t>
      </w:r>
      <w:bookmarkEnd w:id="147"/>
    </w:p>
    <w:p w14:paraId="7C5EC662" w14:textId="669BB789" w:rsidR="001A67AE" w:rsidRDefault="001A67AE" w:rsidP="001A67AE">
      <w:r>
        <w:t xml:space="preserve">If the collector was tested in accordance with </w:t>
      </w:r>
      <w:r w:rsidR="00C910CB">
        <w:t xml:space="preserve">one of the </w:t>
      </w:r>
      <w:r>
        <w:t>previous version</w:t>
      </w:r>
      <w:r w:rsidR="00C910CB">
        <w:t>s</w:t>
      </w:r>
      <w:r>
        <w:t xml:space="preserve"> of the test standard </w:t>
      </w:r>
      <w:r w:rsidR="00C910CB">
        <w:t>EN </w:t>
      </w:r>
      <w:r>
        <w:t>ISO 9806:201</w:t>
      </w:r>
      <w:r w:rsidR="00C910CB">
        <w:t>7</w:t>
      </w:r>
      <w:r>
        <w:t xml:space="preserve"> the following table applies:</w:t>
      </w:r>
    </w:p>
    <w:tbl>
      <w:tblPr>
        <w:tblStyle w:val="Tabellenraster"/>
        <w:tblW w:w="0" w:type="auto"/>
        <w:tblLook w:val="04A0" w:firstRow="1" w:lastRow="0" w:firstColumn="1" w:lastColumn="0" w:noHBand="0" w:noVBand="1"/>
      </w:tblPr>
      <w:tblGrid>
        <w:gridCol w:w="2547"/>
        <w:gridCol w:w="2323"/>
        <w:gridCol w:w="2436"/>
        <w:gridCol w:w="2436"/>
      </w:tblGrid>
      <w:tr w:rsidR="00100958" w14:paraId="41B11127" w14:textId="77777777" w:rsidTr="007A5B89">
        <w:tc>
          <w:tcPr>
            <w:tcW w:w="2547" w:type="dxa"/>
          </w:tcPr>
          <w:p w14:paraId="0C43591F" w14:textId="4E4E9314" w:rsidR="00100958" w:rsidRDefault="00100958" w:rsidP="00D266FD">
            <w:pPr>
              <w:spacing w:before="60" w:after="60"/>
              <w:jc w:val="left"/>
            </w:pPr>
          </w:p>
        </w:tc>
        <w:tc>
          <w:tcPr>
            <w:tcW w:w="2323" w:type="dxa"/>
          </w:tcPr>
          <w:p w14:paraId="0EBEC485" w14:textId="10F6CF0C" w:rsidR="00100958" w:rsidRPr="00D266FD" w:rsidRDefault="00100958" w:rsidP="00D266FD">
            <w:pPr>
              <w:spacing w:before="60" w:after="60"/>
              <w:jc w:val="left"/>
              <w:rPr>
                <w:b/>
              </w:rPr>
            </w:pPr>
            <w:r w:rsidRPr="00D266FD">
              <w:rPr>
                <w:b/>
              </w:rPr>
              <w:t>ISO9806:2017</w:t>
            </w:r>
          </w:p>
        </w:tc>
        <w:tc>
          <w:tcPr>
            <w:tcW w:w="2436" w:type="dxa"/>
          </w:tcPr>
          <w:p w14:paraId="4785ED03" w14:textId="6771BAA0" w:rsidR="00100958" w:rsidRPr="00D266FD" w:rsidRDefault="00100958" w:rsidP="00D266FD">
            <w:pPr>
              <w:spacing w:before="60" w:after="60"/>
              <w:jc w:val="left"/>
              <w:rPr>
                <w:b/>
              </w:rPr>
            </w:pPr>
            <w:r w:rsidRPr="00D266FD">
              <w:rPr>
                <w:b/>
              </w:rPr>
              <w:t>ISO9806:2013</w:t>
            </w:r>
          </w:p>
        </w:tc>
        <w:tc>
          <w:tcPr>
            <w:tcW w:w="2436" w:type="dxa"/>
          </w:tcPr>
          <w:p w14:paraId="77E25A59" w14:textId="2B228B05" w:rsidR="00100958" w:rsidRPr="00D266FD" w:rsidRDefault="00100958" w:rsidP="00D266FD">
            <w:pPr>
              <w:spacing w:before="60" w:after="60"/>
              <w:jc w:val="left"/>
              <w:rPr>
                <w:b/>
              </w:rPr>
            </w:pPr>
            <w:r w:rsidRPr="00D266FD">
              <w:rPr>
                <w:b/>
              </w:rPr>
              <w:t>EN12975-2</w:t>
            </w:r>
            <w:r w:rsidR="00C910CB" w:rsidRPr="00D266FD">
              <w:rPr>
                <w:b/>
              </w:rPr>
              <w:t>:2006</w:t>
            </w:r>
          </w:p>
        </w:tc>
      </w:tr>
      <w:tr w:rsidR="00E94624" w14:paraId="59D534D0" w14:textId="77777777" w:rsidTr="007A5B89">
        <w:tc>
          <w:tcPr>
            <w:tcW w:w="2547" w:type="dxa"/>
          </w:tcPr>
          <w:p w14:paraId="40EBD2B8" w14:textId="38BB53CA" w:rsidR="00E94624" w:rsidRDefault="00E94624" w:rsidP="00D266FD">
            <w:pPr>
              <w:spacing w:before="60" w:after="60"/>
              <w:jc w:val="left"/>
            </w:pPr>
            <w:r w:rsidRPr="00100958">
              <w:t>Internal pressure tests for fluid channels</w:t>
            </w:r>
          </w:p>
        </w:tc>
        <w:tc>
          <w:tcPr>
            <w:tcW w:w="2323" w:type="dxa"/>
          </w:tcPr>
          <w:p w14:paraId="31FFB69C" w14:textId="53B93BC1" w:rsidR="00E94624" w:rsidRDefault="00E94624" w:rsidP="00D266FD">
            <w:pPr>
              <w:spacing w:before="60" w:after="60"/>
              <w:jc w:val="left"/>
            </w:pPr>
            <w:r>
              <w:t>Clause 6</w:t>
            </w:r>
          </w:p>
        </w:tc>
        <w:tc>
          <w:tcPr>
            <w:tcW w:w="2436" w:type="dxa"/>
          </w:tcPr>
          <w:p w14:paraId="3A0D4960" w14:textId="5FEED72C" w:rsidR="00E94624" w:rsidRDefault="00E94624" w:rsidP="00D266FD">
            <w:pPr>
              <w:spacing w:before="60" w:after="60"/>
              <w:jc w:val="left"/>
            </w:pPr>
            <w:r>
              <w:t>Clause 6</w:t>
            </w:r>
          </w:p>
        </w:tc>
        <w:tc>
          <w:tcPr>
            <w:tcW w:w="2436" w:type="dxa"/>
          </w:tcPr>
          <w:p w14:paraId="2AC4C563" w14:textId="53CC9590" w:rsidR="00E94624" w:rsidRDefault="00E94624" w:rsidP="00D266FD">
            <w:pPr>
              <w:spacing w:before="60" w:after="60"/>
              <w:jc w:val="left"/>
            </w:pPr>
            <w:r>
              <w:t>Clause 5.2</w:t>
            </w:r>
          </w:p>
        </w:tc>
      </w:tr>
      <w:tr w:rsidR="00E94624" w14:paraId="3D7A6AB0" w14:textId="77777777" w:rsidTr="007A5B89">
        <w:tc>
          <w:tcPr>
            <w:tcW w:w="2547" w:type="dxa"/>
          </w:tcPr>
          <w:p w14:paraId="63580533" w14:textId="1202DFD6" w:rsidR="00E94624" w:rsidRDefault="00E94624" w:rsidP="00D266FD">
            <w:pPr>
              <w:spacing w:before="60" w:after="60"/>
              <w:jc w:val="left"/>
            </w:pPr>
            <w:r w:rsidRPr="00100958">
              <w:t>Air leakage rate tes</w:t>
            </w:r>
            <w:r>
              <w:t>t (air heating collectors only)</w:t>
            </w:r>
          </w:p>
        </w:tc>
        <w:tc>
          <w:tcPr>
            <w:tcW w:w="2323" w:type="dxa"/>
          </w:tcPr>
          <w:p w14:paraId="42CC561C" w14:textId="6A2CE099" w:rsidR="00E94624" w:rsidRDefault="00E94624" w:rsidP="00D266FD">
            <w:pPr>
              <w:spacing w:before="60" w:after="60"/>
              <w:jc w:val="left"/>
            </w:pPr>
            <w:r>
              <w:t>Clause 7</w:t>
            </w:r>
          </w:p>
        </w:tc>
        <w:tc>
          <w:tcPr>
            <w:tcW w:w="2436" w:type="dxa"/>
          </w:tcPr>
          <w:p w14:paraId="34104F2F" w14:textId="68C18B3F" w:rsidR="00E94624" w:rsidRDefault="00E94624" w:rsidP="00D266FD">
            <w:pPr>
              <w:spacing w:before="60" w:after="60"/>
              <w:jc w:val="left"/>
            </w:pPr>
            <w:r>
              <w:t>Clause 7</w:t>
            </w:r>
          </w:p>
        </w:tc>
        <w:tc>
          <w:tcPr>
            <w:tcW w:w="2436" w:type="dxa"/>
          </w:tcPr>
          <w:p w14:paraId="70BA7DD6" w14:textId="318CCDB9" w:rsidR="00E94624" w:rsidRDefault="00E94624" w:rsidP="00D266FD">
            <w:pPr>
              <w:spacing w:before="60" w:after="60"/>
              <w:jc w:val="left"/>
            </w:pPr>
            <w:r>
              <w:t>--</w:t>
            </w:r>
          </w:p>
        </w:tc>
      </w:tr>
      <w:tr w:rsidR="00E94624" w14:paraId="6B188E29" w14:textId="77777777" w:rsidTr="007A5B89">
        <w:tc>
          <w:tcPr>
            <w:tcW w:w="2547" w:type="dxa"/>
          </w:tcPr>
          <w:p w14:paraId="1C5BA3CD" w14:textId="5CC0B952" w:rsidR="00E94624" w:rsidRDefault="00E94624" w:rsidP="00D266FD">
            <w:pPr>
              <w:spacing w:before="60" w:after="60"/>
              <w:jc w:val="left"/>
            </w:pPr>
            <w:r w:rsidRPr="00100958">
              <w:t>Rupture or collapse test</w:t>
            </w:r>
            <w:r>
              <w:t xml:space="preserve"> (air heating collectors only)</w:t>
            </w:r>
          </w:p>
        </w:tc>
        <w:tc>
          <w:tcPr>
            <w:tcW w:w="2323" w:type="dxa"/>
          </w:tcPr>
          <w:p w14:paraId="02A7BC5A" w14:textId="56B14A56" w:rsidR="00E94624" w:rsidRDefault="00E94624" w:rsidP="00D266FD">
            <w:pPr>
              <w:spacing w:before="60" w:after="60"/>
              <w:jc w:val="left"/>
            </w:pPr>
            <w:r>
              <w:t>Clause 8</w:t>
            </w:r>
          </w:p>
        </w:tc>
        <w:tc>
          <w:tcPr>
            <w:tcW w:w="2436" w:type="dxa"/>
          </w:tcPr>
          <w:p w14:paraId="77F18A1B" w14:textId="6407EF0A" w:rsidR="00E94624" w:rsidRDefault="00E94624" w:rsidP="00D266FD">
            <w:pPr>
              <w:spacing w:before="60" w:after="60"/>
              <w:jc w:val="left"/>
            </w:pPr>
            <w:r>
              <w:t>Clause 8</w:t>
            </w:r>
          </w:p>
        </w:tc>
        <w:tc>
          <w:tcPr>
            <w:tcW w:w="2436" w:type="dxa"/>
          </w:tcPr>
          <w:p w14:paraId="084C1D9C" w14:textId="01BD12DE" w:rsidR="00E94624" w:rsidRDefault="00E94624" w:rsidP="00D266FD">
            <w:pPr>
              <w:spacing w:before="60" w:after="60"/>
              <w:jc w:val="left"/>
            </w:pPr>
            <w:r>
              <w:t>--</w:t>
            </w:r>
          </w:p>
        </w:tc>
      </w:tr>
      <w:tr w:rsidR="007A5B89" w14:paraId="031B740C" w14:textId="77777777" w:rsidTr="007A5B89">
        <w:trPr>
          <w:trHeight w:val="41"/>
        </w:trPr>
        <w:tc>
          <w:tcPr>
            <w:tcW w:w="2547" w:type="dxa"/>
          </w:tcPr>
          <w:p w14:paraId="2812A658" w14:textId="09607D49" w:rsidR="007A5B89" w:rsidRDefault="007A5B89" w:rsidP="00D266FD">
            <w:pPr>
              <w:spacing w:before="60" w:after="60"/>
              <w:jc w:val="left"/>
            </w:pPr>
            <w:r w:rsidRPr="00100958">
              <w:t>Standard Stagnation Tem</w:t>
            </w:r>
            <w:r>
              <w:t>perature</w:t>
            </w:r>
          </w:p>
        </w:tc>
        <w:tc>
          <w:tcPr>
            <w:tcW w:w="2323" w:type="dxa"/>
          </w:tcPr>
          <w:p w14:paraId="6E8443B9" w14:textId="6A7DAFA3" w:rsidR="007A5B89" w:rsidRDefault="007A5B89" w:rsidP="00D266FD">
            <w:pPr>
              <w:spacing w:before="60" w:after="60"/>
            </w:pPr>
            <w:r>
              <w:t>Clause 9</w:t>
            </w:r>
          </w:p>
        </w:tc>
        <w:tc>
          <w:tcPr>
            <w:tcW w:w="2436" w:type="dxa"/>
          </w:tcPr>
          <w:p w14:paraId="63271487" w14:textId="7809BA47" w:rsidR="007A5B89" w:rsidRDefault="007A5B89" w:rsidP="00D266FD">
            <w:pPr>
              <w:spacing w:before="60" w:after="60"/>
            </w:pPr>
            <w:r>
              <w:t>Clause 10</w:t>
            </w:r>
            <w:r w:rsidRPr="00D266FD">
              <w:t xml:space="preserve">a </w:t>
            </w:r>
            <w:r>
              <w:t xml:space="preserve"> </w:t>
            </w:r>
          </w:p>
        </w:tc>
        <w:tc>
          <w:tcPr>
            <w:tcW w:w="2436" w:type="dxa"/>
          </w:tcPr>
          <w:p w14:paraId="6D4B76DA" w14:textId="66E6F4BD" w:rsidR="007A5B89" w:rsidRDefault="007A5B89" w:rsidP="00D266FD">
            <w:pPr>
              <w:spacing w:before="60" w:after="60"/>
            </w:pPr>
            <w:r>
              <w:t>Annex C</w:t>
            </w:r>
            <w:r w:rsidRPr="00D266FD">
              <w:t>a</w:t>
            </w:r>
          </w:p>
        </w:tc>
      </w:tr>
      <w:tr w:rsidR="00E94624" w14:paraId="642FD239" w14:textId="77777777" w:rsidTr="007A5B89">
        <w:tc>
          <w:tcPr>
            <w:tcW w:w="2547" w:type="dxa"/>
          </w:tcPr>
          <w:p w14:paraId="617897D5" w14:textId="3AA6E835" w:rsidR="00E94624" w:rsidRDefault="00E94624" w:rsidP="00D266FD">
            <w:pPr>
              <w:spacing w:before="60" w:after="60"/>
              <w:jc w:val="left"/>
            </w:pPr>
            <w:r w:rsidRPr="00100958">
              <w:t>Exposure and half-exposure test</w:t>
            </w:r>
            <w:r w:rsidR="00FF5BB8">
              <w:t xml:space="preserve"> </w:t>
            </w:r>
          </w:p>
        </w:tc>
        <w:tc>
          <w:tcPr>
            <w:tcW w:w="2323" w:type="dxa"/>
          </w:tcPr>
          <w:p w14:paraId="6A65B3FF" w14:textId="6CFC0DCA" w:rsidR="00FF5BB8" w:rsidRDefault="00E94624" w:rsidP="00D266FD">
            <w:pPr>
              <w:spacing w:before="60" w:after="60"/>
              <w:jc w:val="left"/>
            </w:pPr>
            <w:r>
              <w:t>Clause 10</w:t>
            </w:r>
          </w:p>
        </w:tc>
        <w:tc>
          <w:tcPr>
            <w:tcW w:w="2436" w:type="dxa"/>
          </w:tcPr>
          <w:p w14:paraId="5AB733DF" w14:textId="3C7C2A4B" w:rsidR="00E94624" w:rsidRDefault="00E94624" w:rsidP="00D266FD">
            <w:pPr>
              <w:spacing w:before="60" w:after="60"/>
              <w:jc w:val="left"/>
            </w:pPr>
            <w:r>
              <w:t>Clause 11</w:t>
            </w:r>
            <w:r w:rsidR="007A5B89" w:rsidRPr="00D266FD">
              <w:t>b</w:t>
            </w:r>
          </w:p>
        </w:tc>
        <w:tc>
          <w:tcPr>
            <w:tcW w:w="2436" w:type="dxa"/>
          </w:tcPr>
          <w:p w14:paraId="414DE3FA" w14:textId="5A454F34" w:rsidR="00E94624" w:rsidRDefault="00E94624" w:rsidP="00D266FD">
            <w:pPr>
              <w:spacing w:before="60" w:after="60"/>
              <w:jc w:val="left"/>
            </w:pPr>
            <w:r>
              <w:t>Clause 5.4</w:t>
            </w:r>
            <w:r w:rsidR="007A5B89" w:rsidRPr="00D266FD">
              <w:t>c</w:t>
            </w:r>
          </w:p>
        </w:tc>
      </w:tr>
      <w:tr w:rsidR="00E94624" w14:paraId="3268C245" w14:textId="77777777" w:rsidTr="007A5B89">
        <w:tc>
          <w:tcPr>
            <w:tcW w:w="2547" w:type="dxa"/>
          </w:tcPr>
          <w:p w14:paraId="19A0BDD6" w14:textId="5431F652" w:rsidR="00E94624" w:rsidRDefault="00E94624" w:rsidP="00D266FD">
            <w:pPr>
              <w:spacing w:before="60" w:after="60"/>
              <w:jc w:val="left"/>
            </w:pPr>
            <w:r>
              <w:t>External thermal shock</w:t>
            </w:r>
            <w:r w:rsidR="00415192" w:rsidRPr="00D266FD">
              <w:t xml:space="preserve"> </w:t>
            </w:r>
            <w:r w:rsidR="00415192">
              <w:t xml:space="preserve"> </w:t>
            </w:r>
          </w:p>
        </w:tc>
        <w:tc>
          <w:tcPr>
            <w:tcW w:w="2323" w:type="dxa"/>
          </w:tcPr>
          <w:p w14:paraId="469F6826" w14:textId="1CA34392" w:rsidR="00E94624" w:rsidRDefault="00E94624" w:rsidP="00D266FD">
            <w:pPr>
              <w:spacing w:before="60" w:after="60"/>
            </w:pPr>
            <w:r>
              <w:t>Clause 11</w:t>
            </w:r>
          </w:p>
        </w:tc>
        <w:tc>
          <w:tcPr>
            <w:tcW w:w="2436" w:type="dxa"/>
          </w:tcPr>
          <w:p w14:paraId="6C6B567D" w14:textId="497EEDFF" w:rsidR="00E94624" w:rsidRDefault="00E94624" w:rsidP="00D266FD">
            <w:pPr>
              <w:spacing w:before="60" w:after="60"/>
            </w:pPr>
            <w:r>
              <w:t>Clause 12</w:t>
            </w:r>
            <w:r w:rsidR="007A5B89" w:rsidRPr="00D266FD">
              <w:t>b</w:t>
            </w:r>
          </w:p>
        </w:tc>
        <w:tc>
          <w:tcPr>
            <w:tcW w:w="2436" w:type="dxa"/>
          </w:tcPr>
          <w:p w14:paraId="6CE1EDB2" w14:textId="3479627D" w:rsidR="00E94624" w:rsidRDefault="00E94624" w:rsidP="00D266FD">
            <w:pPr>
              <w:spacing w:before="60" w:after="60"/>
            </w:pPr>
            <w:r>
              <w:t>Clause 5.5</w:t>
            </w:r>
            <w:r w:rsidR="007A5B89" w:rsidRPr="00D266FD">
              <w:t>c</w:t>
            </w:r>
          </w:p>
        </w:tc>
      </w:tr>
      <w:tr w:rsidR="00E94624" w14:paraId="248F4B52" w14:textId="77777777" w:rsidTr="007A5B89">
        <w:tc>
          <w:tcPr>
            <w:tcW w:w="2547" w:type="dxa"/>
          </w:tcPr>
          <w:p w14:paraId="77F1AD9A" w14:textId="6AFC2A12" w:rsidR="00E94624" w:rsidRDefault="00E94624" w:rsidP="00D266FD">
            <w:pPr>
              <w:spacing w:before="60" w:after="60"/>
              <w:jc w:val="left"/>
            </w:pPr>
            <w:r w:rsidRPr="00100958">
              <w:t>Internal thermal shock test</w:t>
            </w:r>
            <w:r w:rsidR="00415192">
              <w:t xml:space="preserve"> </w:t>
            </w:r>
          </w:p>
        </w:tc>
        <w:tc>
          <w:tcPr>
            <w:tcW w:w="2323" w:type="dxa"/>
          </w:tcPr>
          <w:p w14:paraId="0D9DD34D" w14:textId="3E63F076" w:rsidR="00E94624" w:rsidRDefault="00E94624" w:rsidP="00D266FD">
            <w:pPr>
              <w:spacing w:before="60" w:after="60"/>
            </w:pPr>
            <w:r>
              <w:t>Clause 12</w:t>
            </w:r>
          </w:p>
        </w:tc>
        <w:tc>
          <w:tcPr>
            <w:tcW w:w="2436" w:type="dxa"/>
          </w:tcPr>
          <w:p w14:paraId="7ABFE93E" w14:textId="10375A14" w:rsidR="00E94624" w:rsidRDefault="00E94624" w:rsidP="00D266FD">
            <w:pPr>
              <w:spacing w:before="60" w:after="60"/>
            </w:pPr>
            <w:r>
              <w:t>Clause 13</w:t>
            </w:r>
            <w:r w:rsidR="007A5B89" w:rsidRPr="00D266FD">
              <w:t>b</w:t>
            </w:r>
          </w:p>
        </w:tc>
        <w:tc>
          <w:tcPr>
            <w:tcW w:w="2436" w:type="dxa"/>
          </w:tcPr>
          <w:p w14:paraId="2F63D92C" w14:textId="7096D291" w:rsidR="00E94624" w:rsidRDefault="00E94624" w:rsidP="00D266FD">
            <w:pPr>
              <w:spacing w:before="60" w:after="60"/>
            </w:pPr>
            <w:r>
              <w:t>Clause 5.6</w:t>
            </w:r>
            <w:r w:rsidR="007A5B89" w:rsidRPr="00D266FD">
              <w:t>c</w:t>
            </w:r>
          </w:p>
        </w:tc>
      </w:tr>
      <w:tr w:rsidR="00E94624" w14:paraId="1C6528BC" w14:textId="77777777" w:rsidTr="007A5B89">
        <w:tc>
          <w:tcPr>
            <w:tcW w:w="2547" w:type="dxa"/>
          </w:tcPr>
          <w:p w14:paraId="28495691" w14:textId="0E26E593" w:rsidR="00E94624" w:rsidRDefault="00E94624" w:rsidP="00D266FD">
            <w:pPr>
              <w:spacing w:before="60" w:after="60"/>
              <w:jc w:val="left"/>
            </w:pPr>
            <w:r>
              <w:t>Rain penetration test</w:t>
            </w:r>
          </w:p>
        </w:tc>
        <w:tc>
          <w:tcPr>
            <w:tcW w:w="2323" w:type="dxa"/>
          </w:tcPr>
          <w:p w14:paraId="208AC0FC" w14:textId="1B0CB018" w:rsidR="00E94624" w:rsidRDefault="00E94624" w:rsidP="00D266FD">
            <w:pPr>
              <w:spacing w:before="60" w:after="60"/>
              <w:jc w:val="left"/>
            </w:pPr>
            <w:r>
              <w:t>Clause 13</w:t>
            </w:r>
          </w:p>
        </w:tc>
        <w:tc>
          <w:tcPr>
            <w:tcW w:w="2436" w:type="dxa"/>
          </w:tcPr>
          <w:p w14:paraId="061A41E4" w14:textId="33EC73B0" w:rsidR="00E94624" w:rsidRDefault="00E94624" w:rsidP="00D266FD">
            <w:pPr>
              <w:spacing w:before="60" w:after="60"/>
              <w:jc w:val="left"/>
            </w:pPr>
            <w:r>
              <w:t>Clause 14</w:t>
            </w:r>
          </w:p>
        </w:tc>
        <w:tc>
          <w:tcPr>
            <w:tcW w:w="2436" w:type="dxa"/>
          </w:tcPr>
          <w:p w14:paraId="385E801A" w14:textId="69BD2847" w:rsidR="00E94624" w:rsidRDefault="00E94624" w:rsidP="00D266FD">
            <w:pPr>
              <w:spacing w:before="60" w:after="60"/>
              <w:jc w:val="left"/>
            </w:pPr>
            <w:r>
              <w:t>Clause 5.7</w:t>
            </w:r>
          </w:p>
        </w:tc>
      </w:tr>
      <w:tr w:rsidR="00E94624" w14:paraId="6F952838" w14:textId="77777777" w:rsidTr="007A5B89">
        <w:tc>
          <w:tcPr>
            <w:tcW w:w="2547" w:type="dxa"/>
          </w:tcPr>
          <w:p w14:paraId="6DF27CBF" w14:textId="73EF55FD" w:rsidR="00E94624" w:rsidRDefault="00E94624" w:rsidP="00D266FD">
            <w:pPr>
              <w:spacing w:before="60" w:after="60"/>
              <w:jc w:val="left"/>
            </w:pPr>
            <w:r>
              <w:t>Freeze resistance test</w:t>
            </w:r>
            <w:r w:rsidR="00415192" w:rsidRPr="00D266FD">
              <w:t xml:space="preserve"> </w:t>
            </w:r>
            <w:r w:rsidR="00415192">
              <w:t xml:space="preserve"> </w:t>
            </w:r>
          </w:p>
        </w:tc>
        <w:tc>
          <w:tcPr>
            <w:tcW w:w="2323" w:type="dxa"/>
          </w:tcPr>
          <w:p w14:paraId="0AA897E3" w14:textId="50CC384C" w:rsidR="00E94624" w:rsidRDefault="00E94624" w:rsidP="00D266FD">
            <w:pPr>
              <w:spacing w:before="60" w:after="60"/>
              <w:jc w:val="left"/>
            </w:pPr>
            <w:r>
              <w:t>Clause 14</w:t>
            </w:r>
          </w:p>
        </w:tc>
        <w:tc>
          <w:tcPr>
            <w:tcW w:w="2436" w:type="dxa"/>
          </w:tcPr>
          <w:p w14:paraId="00D7938B" w14:textId="18E5195C" w:rsidR="00E94624" w:rsidRDefault="00E94624" w:rsidP="00D266FD">
            <w:pPr>
              <w:spacing w:before="60" w:after="60"/>
              <w:jc w:val="left"/>
            </w:pPr>
            <w:r>
              <w:t>Clause 15</w:t>
            </w:r>
            <w:r w:rsidR="00A41F7B" w:rsidRPr="00D266FD">
              <w:t>d</w:t>
            </w:r>
          </w:p>
        </w:tc>
        <w:tc>
          <w:tcPr>
            <w:tcW w:w="2436" w:type="dxa"/>
          </w:tcPr>
          <w:p w14:paraId="6943F830" w14:textId="641D0E64" w:rsidR="00E94624" w:rsidRDefault="00E94624" w:rsidP="00D266FD">
            <w:pPr>
              <w:spacing w:before="60" w:after="60"/>
              <w:jc w:val="left"/>
            </w:pPr>
            <w:r>
              <w:t>Clause 5.8</w:t>
            </w:r>
            <w:r w:rsidR="00A41F7B" w:rsidRPr="00D266FD">
              <w:t>d</w:t>
            </w:r>
          </w:p>
        </w:tc>
      </w:tr>
      <w:tr w:rsidR="00E94624" w14:paraId="55620938" w14:textId="77777777" w:rsidTr="007A5B89">
        <w:tc>
          <w:tcPr>
            <w:tcW w:w="2547" w:type="dxa"/>
          </w:tcPr>
          <w:p w14:paraId="4834EF65" w14:textId="26765F75" w:rsidR="00E94624" w:rsidRDefault="00E94624" w:rsidP="00D266FD">
            <w:pPr>
              <w:spacing w:before="60" w:after="60"/>
              <w:jc w:val="left"/>
            </w:pPr>
            <w:r w:rsidRPr="00100958">
              <w:t>Mechanical load test with positive or negative pre</w:t>
            </w:r>
            <w:r>
              <w:t>ssure</w:t>
            </w:r>
          </w:p>
        </w:tc>
        <w:tc>
          <w:tcPr>
            <w:tcW w:w="2323" w:type="dxa"/>
          </w:tcPr>
          <w:p w14:paraId="31D0C3B1" w14:textId="4598A290" w:rsidR="00E94624" w:rsidRDefault="00E94624" w:rsidP="00D266FD">
            <w:pPr>
              <w:spacing w:before="60" w:after="60"/>
            </w:pPr>
            <w:r>
              <w:t>Clause 15</w:t>
            </w:r>
          </w:p>
        </w:tc>
        <w:tc>
          <w:tcPr>
            <w:tcW w:w="2436" w:type="dxa"/>
          </w:tcPr>
          <w:p w14:paraId="30F03A83" w14:textId="493F0E54" w:rsidR="00E94624" w:rsidRDefault="00E94624" w:rsidP="00D266FD">
            <w:pPr>
              <w:spacing w:before="60" w:after="60"/>
            </w:pPr>
            <w:r>
              <w:t>Clause 16</w:t>
            </w:r>
          </w:p>
        </w:tc>
        <w:tc>
          <w:tcPr>
            <w:tcW w:w="2436" w:type="dxa"/>
          </w:tcPr>
          <w:p w14:paraId="0B018BEF" w14:textId="402A7E5E" w:rsidR="00E94624" w:rsidRDefault="00E94624" w:rsidP="00D266FD">
            <w:pPr>
              <w:spacing w:before="60" w:after="60"/>
            </w:pPr>
            <w:r>
              <w:t>Clause 5.9</w:t>
            </w:r>
          </w:p>
        </w:tc>
      </w:tr>
      <w:tr w:rsidR="00E94624" w14:paraId="066A350D" w14:textId="77777777" w:rsidTr="007A5B89">
        <w:tc>
          <w:tcPr>
            <w:tcW w:w="2547" w:type="dxa"/>
          </w:tcPr>
          <w:p w14:paraId="2D08886E" w14:textId="73592642" w:rsidR="00E94624" w:rsidRDefault="00E94624" w:rsidP="00D266FD">
            <w:pPr>
              <w:spacing w:before="60" w:after="60"/>
              <w:jc w:val="left"/>
            </w:pPr>
            <w:r>
              <w:t>Impact resistance test</w:t>
            </w:r>
          </w:p>
        </w:tc>
        <w:tc>
          <w:tcPr>
            <w:tcW w:w="2323" w:type="dxa"/>
          </w:tcPr>
          <w:p w14:paraId="3B66AAB2" w14:textId="0BA137D2" w:rsidR="00E94624" w:rsidRDefault="00E94624" w:rsidP="00D266FD">
            <w:pPr>
              <w:spacing w:before="60" w:after="60"/>
              <w:jc w:val="left"/>
            </w:pPr>
            <w:r>
              <w:t>Clause 16</w:t>
            </w:r>
          </w:p>
        </w:tc>
        <w:tc>
          <w:tcPr>
            <w:tcW w:w="2436" w:type="dxa"/>
          </w:tcPr>
          <w:p w14:paraId="6CAF341F" w14:textId="3B9F44EE" w:rsidR="00E94624" w:rsidRDefault="00E94624" w:rsidP="00D266FD">
            <w:pPr>
              <w:spacing w:before="60" w:after="60"/>
              <w:jc w:val="left"/>
            </w:pPr>
            <w:r>
              <w:t>Clause 17</w:t>
            </w:r>
          </w:p>
        </w:tc>
        <w:tc>
          <w:tcPr>
            <w:tcW w:w="2436" w:type="dxa"/>
          </w:tcPr>
          <w:p w14:paraId="186F71B7" w14:textId="7746151D" w:rsidR="00E94624" w:rsidRDefault="00E94624" w:rsidP="00D266FD">
            <w:pPr>
              <w:spacing w:before="60" w:after="60"/>
              <w:jc w:val="left"/>
            </w:pPr>
            <w:r>
              <w:t>Clause 5.10</w:t>
            </w:r>
          </w:p>
        </w:tc>
      </w:tr>
      <w:tr w:rsidR="00E94624" w14:paraId="49144332" w14:textId="77777777" w:rsidTr="007A5B89">
        <w:tc>
          <w:tcPr>
            <w:tcW w:w="2547" w:type="dxa"/>
          </w:tcPr>
          <w:p w14:paraId="0076A776" w14:textId="216F3E80" w:rsidR="00E94624" w:rsidRDefault="007A5B89" w:rsidP="00D266FD">
            <w:pPr>
              <w:spacing w:before="60" w:after="60"/>
              <w:jc w:val="left"/>
            </w:pPr>
            <w:r>
              <w:t xml:space="preserve">Thermal </w:t>
            </w:r>
            <w:r w:rsidR="00E94624">
              <w:t>Performance</w:t>
            </w:r>
            <w:r>
              <w:br/>
            </w:r>
            <w:r w:rsidR="00E94624">
              <w:t>I</w:t>
            </w:r>
            <w:r>
              <w:t xml:space="preserve">ncidence angle modifier </w:t>
            </w:r>
            <w:r>
              <w:br/>
              <w:t xml:space="preserve">Heat capacity </w:t>
            </w:r>
            <w:r w:rsidR="00E94624">
              <w:t>cp</w:t>
            </w:r>
          </w:p>
        </w:tc>
        <w:tc>
          <w:tcPr>
            <w:tcW w:w="2323" w:type="dxa"/>
          </w:tcPr>
          <w:p w14:paraId="6302FECE" w14:textId="415569F4" w:rsidR="00E94624" w:rsidRDefault="00E94624" w:rsidP="00D266FD">
            <w:pPr>
              <w:spacing w:before="60" w:after="60"/>
            </w:pPr>
            <w:r>
              <w:t>Clause 19-26</w:t>
            </w:r>
          </w:p>
        </w:tc>
        <w:tc>
          <w:tcPr>
            <w:tcW w:w="2436" w:type="dxa"/>
          </w:tcPr>
          <w:p w14:paraId="04F613BC" w14:textId="06D35531" w:rsidR="00E94624" w:rsidRDefault="00E94624" w:rsidP="00D266FD">
            <w:pPr>
              <w:spacing w:before="60" w:after="60"/>
            </w:pPr>
            <w:r>
              <w:t>Clause 20-27</w:t>
            </w:r>
            <w:r w:rsidR="00C910CB" w:rsidRPr="00D266FD">
              <w:t xml:space="preserve">e </w:t>
            </w:r>
            <w:r w:rsidR="00C910CB">
              <w:t xml:space="preserve"> </w:t>
            </w:r>
          </w:p>
        </w:tc>
        <w:tc>
          <w:tcPr>
            <w:tcW w:w="2436" w:type="dxa"/>
          </w:tcPr>
          <w:p w14:paraId="6F5FCBA4" w14:textId="58FB0D3F" w:rsidR="00E94624" w:rsidRDefault="00E94624" w:rsidP="00D266FD">
            <w:pPr>
              <w:spacing w:before="60" w:after="60"/>
            </w:pPr>
            <w:r>
              <w:t>Clause 6</w:t>
            </w:r>
            <w:r w:rsidR="00C910CB" w:rsidRPr="00D266FD">
              <w:t xml:space="preserve">e </w:t>
            </w:r>
            <w:r w:rsidR="00C910CB">
              <w:t xml:space="preserve"> </w:t>
            </w:r>
          </w:p>
        </w:tc>
      </w:tr>
      <w:tr w:rsidR="00100958" w14:paraId="1093231E" w14:textId="77777777" w:rsidTr="007A5B89">
        <w:tc>
          <w:tcPr>
            <w:tcW w:w="2547" w:type="dxa"/>
          </w:tcPr>
          <w:p w14:paraId="3171F2FE" w14:textId="4F17F222" w:rsidR="00100958" w:rsidRDefault="00BB6B6E" w:rsidP="00D266FD">
            <w:pPr>
              <w:spacing w:before="60" w:after="60"/>
              <w:jc w:val="left"/>
            </w:pPr>
            <w:r>
              <w:t xml:space="preserve">Pressure drop </w:t>
            </w:r>
          </w:p>
        </w:tc>
        <w:tc>
          <w:tcPr>
            <w:tcW w:w="2323" w:type="dxa"/>
          </w:tcPr>
          <w:p w14:paraId="7B83C08E" w14:textId="248A1D1F" w:rsidR="00100958" w:rsidRDefault="00E94624" w:rsidP="00D266FD">
            <w:pPr>
              <w:spacing w:after="120"/>
            </w:pPr>
            <w:r>
              <w:t xml:space="preserve">Clause </w:t>
            </w:r>
            <w:r w:rsidR="00BB6B6E">
              <w:t>27</w:t>
            </w:r>
          </w:p>
        </w:tc>
        <w:tc>
          <w:tcPr>
            <w:tcW w:w="2436" w:type="dxa"/>
          </w:tcPr>
          <w:p w14:paraId="087EEFF7" w14:textId="1CD55D6B" w:rsidR="00100958" w:rsidRDefault="00E94624" w:rsidP="00D266FD">
            <w:pPr>
              <w:spacing w:after="120"/>
            </w:pPr>
            <w:r>
              <w:t>Clause 28</w:t>
            </w:r>
          </w:p>
        </w:tc>
        <w:tc>
          <w:tcPr>
            <w:tcW w:w="2436" w:type="dxa"/>
          </w:tcPr>
          <w:p w14:paraId="08C88B42" w14:textId="33BE633D" w:rsidR="00100958" w:rsidRDefault="00E94624" w:rsidP="00D266FD">
            <w:pPr>
              <w:spacing w:after="120"/>
            </w:pPr>
            <w:r>
              <w:t>Clause 6.2.8</w:t>
            </w:r>
          </w:p>
        </w:tc>
      </w:tr>
      <w:tr w:rsidR="00A41F7B" w14:paraId="5F84A7F8" w14:textId="77777777" w:rsidTr="007A5B89">
        <w:tc>
          <w:tcPr>
            <w:tcW w:w="2547" w:type="dxa"/>
          </w:tcPr>
          <w:p w14:paraId="18EBED5E" w14:textId="7AB21074" w:rsidR="00A41F7B" w:rsidRDefault="00A41F7B" w:rsidP="00D266FD">
            <w:pPr>
              <w:spacing w:before="60" w:after="60"/>
              <w:jc w:val="left"/>
            </w:pPr>
            <w:r>
              <w:t>Final inspection</w:t>
            </w:r>
          </w:p>
        </w:tc>
        <w:tc>
          <w:tcPr>
            <w:tcW w:w="2323" w:type="dxa"/>
          </w:tcPr>
          <w:p w14:paraId="2DFDF415" w14:textId="1C2E2B74" w:rsidR="00A41F7B" w:rsidRDefault="00A41F7B" w:rsidP="00D266FD">
            <w:pPr>
              <w:spacing w:before="60" w:after="60"/>
              <w:jc w:val="left"/>
            </w:pPr>
            <w:r>
              <w:t>Clause 17</w:t>
            </w:r>
          </w:p>
        </w:tc>
        <w:tc>
          <w:tcPr>
            <w:tcW w:w="2436" w:type="dxa"/>
          </w:tcPr>
          <w:p w14:paraId="0289A7AB" w14:textId="3245B79D" w:rsidR="00A41F7B" w:rsidRDefault="00A41F7B" w:rsidP="00D266FD">
            <w:pPr>
              <w:spacing w:before="60" w:after="60"/>
              <w:jc w:val="left"/>
            </w:pPr>
            <w:r>
              <w:t>Clause 18</w:t>
            </w:r>
          </w:p>
        </w:tc>
        <w:tc>
          <w:tcPr>
            <w:tcW w:w="2436" w:type="dxa"/>
          </w:tcPr>
          <w:p w14:paraId="75F1FD05" w14:textId="37A1DDE6" w:rsidR="00A41F7B" w:rsidRDefault="00A41F7B" w:rsidP="00D266FD">
            <w:pPr>
              <w:spacing w:before="60" w:after="60"/>
              <w:jc w:val="left"/>
            </w:pPr>
            <w:r>
              <w:t>Clause 5.11</w:t>
            </w:r>
          </w:p>
        </w:tc>
      </w:tr>
      <w:tr w:rsidR="00A41F7B" w:rsidRPr="00C910CB" w14:paraId="63ECDF4C" w14:textId="77777777" w:rsidTr="00A41F7B">
        <w:tc>
          <w:tcPr>
            <w:tcW w:w="9742" w:type="dxa"/>
            <w:gridSpan w:val="4"/>
          </w:tcPr>
          <w:p w14:paraId="5248832B" w14:textId="1CFDB867" w:rsidR="00A41F7B" w:rsidRDefault="00A41F7B" w:rsidP="00A41F7B">
            <w:pPr>
              <w:pStyle w:val="Tablefootnote"/>
            </w:pPr>
            <w:r w:rsidRPr="00FF5BB8">
              <w:rPr>
                <w:rStyle w:val="TableFootNoteXref"/>
                <w:lang w:val="en-GB"/>
              </w:rPr>
              <w:t>a</w:t>
            </w:r>
            <w:r>
              <w:tab/>
              <w:t>Round Result to the next higher multiple of 10°</w:t>
            </w:r>
          </w:p>
          <w:p w14:paraId="5EAF5F3A" w14:textId="4B306B84" w:rsidR="00A41F7B" w:rsidRDefault="00A41F7B" w:rsidP="00A41F7B">
            <w:pPr>
              <w:pStyle w:val="Tablefootnote"/>
            </w:pPr>
            <w:r w:rsidRPr="00415192">
              <w:rPr>
                <w:rStyle w:val="TableFootNoteXref"/>
                <w:lang w:val="en-GB"/>
              </w:rPr>
              <w:t>b</w:t>
            </w:r>
            <w:r>
              <w:tab/>
              <w:t xml:space="preserve">Tests according to Class A, B, C are considered as Class A, B, C in EN ISO 9806:2017. Class A+ is not possible. </w:t>
            </w:r>
          </w:p>
          <w:p w14:paraId="26CE21F5" w14:textId="6A9E4109" w:rsidR="00A41F7B" w:rsidRDefault="00A41F7B" w:rsidP="00A41F7B">
            <w:pPr>
              <w:pStyle w:val="Tablefootnote"/>
            </w:pPr>
            <w:r w:rsidRPr="007A5B89">
              <w:rPr>
                <w:rStyle w:val="TableFootNoteXref"/>
                <w:lang w:val="en-GB"/>
              </w:rPr>
              <w:t>c</w:t>
            </w:r>
            <w:r>
              <w:tab/>
              <w:t>Tests are considered as Class B in EN ISO 9806:2017</w:t>
            </w:r>
          </w:p>
          <w:p w14:paraId="38318BA5" w14:textId="452236B9" w:rsidR="00C910CB" w:rsidRDefault="00C910CB" w:rsidP="00C910CB">
            <w:pPr>
              <w:pStyle w:val="Tablefootnote"/>
            </w:pPr>
            <w:r w:rsidRPr="00C910CB">
              <w:rPr>
                <w:rStyle w:val="TableFootNoteXref"/>
                <w:lang w:val="en-GB"/>
              </w:rPr>
              <w:t>d</w:t>
            </w:r>
            <w:r w:rsidR="00A41F7B">
              <w:tab/>
              <w:t>Tests of heat pipe collectors according to EN ISO 9806:2013 and EN 12975-2:2013 cannot be transferred</w:t>
            </w:r>
          </w:p>
          <w:p w14:paraId="0924CD83" w14:textId="313DCE5D" w:rsidR="00C910CB" w:rsidRPr="00C910CB" w:rsidRDefault="00C910CB" w:rsidP="00C910CB">
            <w:pPr>
              <w:pStyle w:val="Tablefootnote"/>
            </w:pPr>
            <w:r w:rsidRPr="00C910CB">
              <w:rPr>
                <w:rStyle w:val="TableFootNoteXref"/>
                <w:lang w:val="en-GB"/>
              </w:rPr>
              <w:t>e</w:t>
            </w:r>
            <w:r w:rsidRPr="00C910CB">
              <w:tab/>
            </w:r>
            <w:r>
              <w:t xml:space="preserve">Formula 12, </w:t>
            </w:r>
            <w:r w:rsidRPr="00C910CB">
              <w:t>Annex B</w:t>
            </w:r>
            <w:r>
              <w:t xml:space="preserve"> and </w:t>
            </w:r>
            <w:r w:rsidRPr="00C910CB">
              <w:t>Annex G</w:t>
            </w:r>
            <w:r>
              <w:t xml:space="preserve"> of EN ISO 9806:2017 shall be used to </w:t>
            </w:r>
            <w:r w:rsidRPr="00C910CB">
              <w:t xml:space="preserve">convert the thermal performance parameters </w:t>
            </w:r>
            <w:r>
              <w:t xml:space="preserve">into the format required in Table A.6 of the ISO 9806:2017. </w:t>
            </w:r>
          </w:p>
        </w:tc>
      </w:tr>
    </w:tbl>
    <w:p w14:paraId="6A0FFB76" w14:textId="77777777" w:rsidR="001A67AE" w:rsidRPr="00C910CB" w:rsidRDefault="001A67AE" w:rsidP="001A67AE"/>
    <w:p w14:paraId="6A03D067" w14:textId="69F2835F" w:rsidR="001872FD" w:rsidRDefault="001872FD" w:rsidP="001872FD">
      <w:pPr>
        <w:pStyle w:val="ANNEX"/>
        <w:rPr>
          <w:ins w:id="148" w:author="Bohren Andreas" w:date="2017-09-24T12:16:00Z"/>
          <w:sz w:val="24"/>
        </w:rPr>
      </w:pPr>
      <w:ins w:id="149" w:author="Bohren Andreas" w:date="2017-09-24T12:14:00Z">
        <w:r>
          <w:rPr>
            <w:sz w:val="24"/>
          </w:rPr>
          <w:br/>
          <w:t xml:space="preserve">Selection, </w:t>
        </w:r>
      </w:ins>
      <w:ins w:id="150" w:author="Bohren Andreas" w:date="2017-09-24T12:15:00Z">
        <w:r>
          <w:rPr>
            <w:sz w:val="24"/>
          </w:rPr>
          <w:t>preparation</w:t>
        </w:r>
      </w:ins>
      <w:ins w:id="151" w:author="Bohren Andreas" w:date="2017-09-24T12:14:00Z">
        <w:r>
          <w:rPr>
            <w:sz w:val="24"/>
          </w:rPr>
          <w:t xml:space="preserve">, monting </w:t>
        </w:r>
      </w:ins>
      <w:ins w:id="152" w:author="Bohren Andreas" w:date="2017-09-24T12:15:00Z">
        <w:r>
          <w:rPr>
            <w:sz w:val="24"/>
          </w:rPr>
          <w:t>and fixing of test specimen for testing col</w:t>
        </w:r>
      </w:ins>
      <w:ins w:id="153" w:author="Bohren Andreas" w:date="2017-09-24T15:45:00Z">
        <w:r w:rsidR="00221FA0">
          <w:rPr>
            <w:sz w:val="24"/>
          </w:rPr>
          <w:t>lectors</w:t>
        </w:r>
      </w:ins>
      <w:ins w:id="154" w:author="Bohren Andreas" w:date="2017-09-24T12:15:00Z">
        <w:r>
          <w:rPr>
            <w:sz w:val="24"/>
          </w:rPr>
          <w:t xml:space="preserve"> in acco</w:t>
        </w:r>
      </w:ins>
      <w:ins w:id="155" w:author="Bohren Andreas" w:date="2017-09-24T15:45:00Z">
        <w:r w:rsidR="00221FA0">
          <w:rPr>
            <w:sz w:val="24"/>
          </w:rPr>
          <w:t>r</w:t>
        </w:r>
      </w:ins>
      <w:ins w:id="156" w:author="Bohren Andreas" w:date="2017-09-24T12:15:00Z">
        <w:r>
          <w:rPr>
            <w:sz w:val="24"/>
          </w:rPr>
          <w:t>d</w:t>
        </w:r>
      </w:ins>
      <w:ins w:id="157" w:author="Bohren Andreas" w:date="2017-09-24T15:45:00Z">
        <w:r w:rsidR="00221FA0">
          <w:rPr>
            <w:sz w:val="24"/>
          </w:rPr>
          <w:t>a</w:t>
        </w:r>
      </w:ins>
      <w:ins w:id="158" w:author="Bohren Andreas" w:date="2017-09-24T12:15:00Z">
        <w:r>
          <w:rPr>
            <w:sz w:val="24"/>
          </w:rPr>
          <w:t xml:space="preserve">nce with </w:t>
        </w:r>
      </w:ins>
      <w:ins w:id="159" w:author="Bohren Andreas" w:date="2017-09-24T12:17:00Z">
        <w:r>
          <w:rPr>
            <w:sz w:val="24"/>
          </w:rPr>
          <w:t xml:space="preserve">EN 13823 and </w:t>
        </w:r>
      </w:ins>
      <w:ins w:id="160" w:author="Bohren Andreas" w:date="2017-09-24T12:15:00Z">
        <w:r>
          <w:rPr>
            <w:sz w:val="24"/>
          </w:rPr>
          <w:t>EN ISO 11925-2</w:t>
        </w:r>
      </w:ins>
    </w:p>
    <w:p w14:paraId="65B8799C" w14:textId="4CAC0DBE" w:rsidR="001872FD" w:rsidRDefault="00A24E60" w:rsidP="00A24E60">
      <w:pPr>
        <w:jc w:val="left"/>
        <w:rPr>
          <w:ins w:id="161" w:author="Bohren Andreas" w:date="2017-09-24T16:04:00Z"/>
        </w:rPr>
      </w:pPr>
      <w:ins w:id="162" w:author="Bohren Andreas" w:date="2017-09-24T16:07:00Z">
        <w:r w:rsidRPr="00A24E60">
          <w:rPr>
            <w:b/>
          </w:rPr>
          <w:t>CONVENOR REMARK</w:t>
        </w:r>
      </w:ins>
      <w:ins w:id="163" w:author="Bohren Andreas" w:date="2017-09-24T16:08:00Z">
        <w:r w:rsidRPr="00A24E60">
          <w:rPr>
            <w:noProof/>
            <w:lang w:eastAsia="de-CH"/>
          </w:rPr>
          <w:t xml:space="preserve">: In the following </w:t>
        </w:r>
      </w:ins>
      <w:ins w:id="164" w:author="Bohren Andreas" w:date="2017-09-24T16:09:00Z">
        <w:r>
          <w:rPr>
            <w:noProof/>
            <w:lang w:eastAsia="de-CH"/>
          </w:rPr>
          <w:t xml:space="preserve">(red frames) </w:t>
        </w:r>
      </w:ins>
      <w:ins w:id="165" w:author="Bohren Andreas" w:date="2017-09-24T16:08:00Z">
        <w:r w:rsidRPr="00A24E60">
          <w:rPr>
            <w:noProof/>
            <w:lang w:eastAsia="de-CH"/>
          </w:rPr>
          <w:t>a copy of annex H of EN14351-1 is given as inspirati</w:t>
        </w:r>
        <w:r>
          <w:rPr>
            <w:noProof/>
            <w:lang w:eastAsia="de-CH"/>
          </w:rPr>
          <w:t>o</w:t>
        </w:r>
        <w:r w:rsidRPr="00A24E60">
          <w:rPr>
            <w:noProof/>
            <w:lang w:eastAsia="de-CH"/>
          </w:rPr>
          <w:t>n</w:t>
        </w:r>
        <w:r>
          <w:rPr>
            <w:noProof/>
            <w:lang w:eastAsia="de-CH"/>
          </w:rPr>
          <w:t>. Probably we can do the same for colle</w:t>
        </w:r>
      </w:ins>
      <w:ins w:id="166" w:author="Bohren Andreas" w:date="2017-09-24T16:09:00Z">
        <w:r>
          <w:rPr>
            <w:noProof/>
            <w:lang w:eastAsia="de-CH"/>
          </w:rPr>
          <w:t>c</w:t>
        </w:r>
      </w:ins>
      <w:ins w:id="167" w:author="Bohren Andreas" w:date="2017-09-24T16:08:00Z">
        <w:r>
          <w:rPr>
            <w:noProof/>
            <w:lang w:eastAsia="de-CH"/>
          </w:rPr>
          <w:t>to</w:t>
        </w:r>
      </w:ins>
      <w:ins w:id="168" w:author="Bohren Andreas" w:date="2017-09-24T16:09:00Z">
        <w:r>
          <w:rPr>
            <w:noProof/>
            <w:lang w:eastAsia="de-CH"/>
          </w:rPr>
          <w:t>r</w:t>
        </w:r>
      </w:ins>
      <w:ins w:id="169" w:author="Bohren Andreas" w:date="2017-09-24T16:08:00Z">
        <w:r>
          <w:rPr>
            <w:noProof/>
            <w:lang w:eastAsia="de-CH"/>
          </w:rPr>
          <w:t>s</w:t>
        </w:r>
      </w:ins>
      <w:ins w:id="170" w:author="Bohren Andreas" w:date="2017-09-24T16:09:00Z">
        <w:r>
          <w:rPr>
            <w:noProof/>
            <w:lang w:eastAsia="de-CH"/>
          </w:rPr>
          <w:t>?</w:t>
        </w:r>
      </w:ins>
      <w:ins w:id="171" w:author="Bohren Andreas" w:date="2017-09-24T16:05:00Z">
        <w:r w:rsidR="004E3C13">
          <w:rPr>
            <w:noProof/>
            <w:lang w:val="de-CH" w:eastAsia="de-CH"/>
          </w:rPr>
          <w:drawing>
            <wp:inline distT="0" distB="0" distL="0" distR="0" wp14:anchorId="2F94BE96" wp14:editId="5728070B">
              <wp:extent cx="6192520" cy="5385435"/>
              <wp:effectExtent l="19050" t="19050" r="17780" b="2476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5385435"/>
                      </a:xfrm>
                      <a:prstGeom prst="rect">
                        <a:avLst/>
                      </a:prstGeom>
                      <a:ln w="12700">
                        <a:solidFill>
                          <a:srgbClr val="FF0000"/>
                        </a:solidFill>
                      </a:ln>
                    </pic:spPr>
                  </pic:pic>
                </a:graphicData>
              </a:graphic>
            </wp:inline>
          </w:drawing>
        </w:r>
      </w:ins>
    </w:p>
    <w:p w14:paraId="12B299C2" w14:textId="7F9746EC" w:rsidR="001872FD" w:rsidRPr="00C910CB" w:rsidRDefault="00A24E60" w:rsidP="001872FD">
      <w:pPr>
        <w:rPr>
          <w:ins w:id="172" w:author="Bohren Andreas" w:date="2017-09-24T12:14:00Z"/>
        </w:rPr>
      </w:pPr>
      <w:ins w:id="173" w:author="Bohren Andreas" w:date="2017-09-24T16:06:00Z">
        <w:r>
          <w:rPr>
            <w:noProof/>
            <w:lang w:val="de-CH" w:eastAsia="de-CH"/>
          </w:rPr>
          <w:drawing>
            <wp:inline distT="0" distB="0" distL="0" distR="0" wp14:anchorId="6988D00E" wp14:editId="3C374356">
              <wp:extent cx="5391150" cy="8058150"/>
              <wp:effectExtent l="19050" t="19050" r="19050"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150" cy="8058150"/>
                      </a:xfrm>
                      <a:prstGeom prst="rect">
                        <a:avLst/>
                      </a:prstGeom>
                      <a:ln w="12700">
                        <a:solidFill>
                          <a:srgbClr val="FF0000"/>
                        </a:solidFill>
                      </a:ln>
                    </pic:spPr>
                  </pic:pic>
                </a:graphicData>
              </a:graphic>
            </wp:inline>
          </w:drawing>
        </w:r>
      </w:ins>
    </w:p>
    <w:p w14:paraId="6795478C" w14:textId="763951B0" w:rsidR="001A67AE" w:rsidRPr="00C910CB" w:rsidRDefault="00A24E60" w:rsidP="001A67AE">
      <w:ins w:id="174" w:author="Bohren Andreas" w:date="2017-09-24T16:07:00Z">
        <w:r>
          <w:rPr>
            <w:noProof/>
            <w:lang w:val="de-CH" w:eastAsia="de-CH"/>
          </w:rPr>
          <w:drawing>
            <wp:inline distT="0" distB="0" distL="0" distR="0" wp14:anchorId="0FFFB53E" wp14:editId="63CD238A">
              <wp:extent cx="6192520" cy="8152130"/>
              <wp:effectExtent l="19050" t="19050" r="17780" b="203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8152130"/>
                      </a:xfrm>
                      <a:prstGeom prst="rect">
                        <a:avLst/>
                      </a:prstGeom>
                      <a:ln w="19050">
                        <a:solidFill>
                          <a:srgbClr val="FF0000"/>
                        </a:solidFill>
                      </a:ln>
                    </pic:spPr>
                  </pic:pic>
                </a:graphicData>
              </a:graphic>
            </wp:inline>
          </w:drawing>
        </w:r>
      </w:ins>
    </w:p>
    <w:p w14:paraId="38E55705" w14:textId="19B80098" w:rsidR="005E556C" w:rsidRPr="0087486F" w:rsidRDefault="005E556C" w:rsidP="009E2C73">
      <w:pPr>
        <w:pStyle w:val="ANNEXZ"/>
        <w:rPr>
          <w:color w:val="000000"/>
        </w:rPr>
      </w:pPr>
      <w:r w:rsidRPr="00C910CB">
        <w:br/>
      </w:r>
      <w:bookmarkStart w:id="175" w:name="_Toc433278640"/>
      <w:bookmarkStart w:id="176" w:name="_Toc465794729"/>
      <w:r w:rsidRPr="0087486F">
        <w:t>(informative)</w:t>
      </w:r>
      <w:r w:rsidRPr="0087486F">
        <w:br/>
      </w:r>
      <w:r w:rsidRPr="0087486F">
        <w:br/>
      </w:r>
      <w:bookmarkEnd w:id="175"/>
      <w:r w:rsidR="009E2C73" w:rsidRPr="009E2C73">
        <w:t xml:space="preserve">Relationship of this European Standard with </w:t>
      </w:r>
      <w:r w:rsidR="00E93F13">
        <w:t xml:space="preserve">the Construction Product </w:t>
      </w:r>
      <w:r w:rsidR="009E2C73" w:rsidRPr="009E2C73">
        <w:t xml:space="preserve">Regulation </w:t>
      </w:r>
      <w:r w:rsidR="00E93F13">
        <w:t xml:space="preserve">CPR, </w:t>
      </w:r>
      <w:r w:rsidR="009E2C73" w:rsidRPr="009E2C73">
        <w:t>(EU) No.305/2011</w:t>
      </w:r>
      <w:bookmarkEnd w:id="176"/>
    </w:p>
    <w:p w14:paraId="12B6B928" w14:textId="59967331" w:rsidR="00F5635D" w:rsidRPr="0087486F" w:rsidRDefault="00F5635D" w:rsidP="006B5A1F">
      <w:pPr>
        <w:pStyle w:val="za2"/>
      </w:pPr>
      <w:bookmarkStart w:id="177" w:name="_Toc465794730"/>
      <w:r w:rsidRPr="0087486F">
        <w:t>Scope and relevant characteristics</w:t>
      </w:r>
      <w:bookmarkEnd w:id="177"/>
    </w:p>
    <w:p w14:paraId="49787252" w14:textId="16057AE9" w:rsidR="009E2C73" w:rsidRDefault="009E2C73" w:rsidP="009E2C73">
      <w:pPr>
        <w:autoSpaceDE w:val="0"/>
        <w:autoSpaceDN w:val="0"/>
        <w:adjustRightInd w:val="0"/>
      </w:pPr>
      <w:r>
        <w:t>This European Standard has been prepared under standardization request M/129 amended by M/369 given to CEN by the European Commission (EC) and the European Free Trade Association (EFTA).</w:t>
      </w:r>
    </w:p>
    <w:p w14:paraId="2CC68EAE" w14:textId="77777777" w:rsidR="009E2C73" w:rsidRDefault="009E2C73" w:rsidP="009E2C73">
      <w:pPr>
        <w:autoSpaceDE w:val="0"/>
        <w:autoSpaceDN w:val="0"/>
        <w:adjustRightInd w:val="0"/>
      </w:pPr>
      <w:r>
        <w:t>When this European Standard is cited in the Official Journal of the European Union (OJEU), under Regulation (EU) No 305/2011, it shall be possible to use it as a basis for the establishment of the Declaration of Performance (DoP) and the CE marking, from the date of the beginning of the co-existence period as specified in the OJEU.</w:t>
      </w:r>
    </w:p>
    <w:p w14:paraId="6C4267C0" w14:textId="77777777" w:rsidR="009E2C73" w:rsidRDefault="009E2C73" w:rsidP="009E2C73">
      <w:pPr>
        <w:autoSpaceDE w:val="0"/>
        <w:autoSpaceDN w:val="0"/>
        <w:adjustRightInd w:val="0"/>
      </w:pPr>
      <w:r>
        <w:t>Regulation (EU) No 305/2011, as amended, contains provisions for the DoP and the CE marking.</w:t>
      </w:r>
    </w:p>
    <w:p w14:paraId="634B87E2" w14:textId="722282F9" w:rsidR="0035065B" w:rsidRDefault="0035065B" w:rsidP="0035065B">
      <w:pPr>
        <w:autoSpaceDE w:val="0"/>
        <w:autoSpaceDN w:val="0"/>
        <w:adjustRightInd w:val="0"/>
      </w:pPr>
      <w:r>
        <w:t>This annex deals with the CE marking of the collectors intended for the uses indicated in Table(s) ZA.1.1 and shows the relevant clauses applicable. It is not applicable to free-standing solar collectors which are not considered as part of a building</w:t>
      </w:r>
      <w:r w:rsidR="00C8323E">
        <w:t>.</w:t>
      </w:r>
      <w:r>
        <w:t xml:space="preserve"> </w:t>
      </w:r>
    </w:p>
    <w:p w14:paraId="79B22F1D" w14:textId="48F67804" w:rsidR="009036A8" w:rsidRPr="009036A8" w:rsidRDefault="0035065B" w:rsidP="0035065B">
      <w:pPr>
        <w:autoSpaceDE w:val="0"/>
        <w:autoSpaceDN w:val="0"/>
        <w:adjustRightInd w:val="0"/>
        <w:rPr>
          <w:lang w:val="en-US"/>
        </w:rPr>
      </w:pPr>
      <w:r>
        <w:t>This annex has the same scope as in Clause 1 of this European Standard related to the aspects covered by the mandate and is defined by Table</w:t>
      </w:r>
      <w:r w:rsidR="00FE5278">
        <w:t>s</w:t>
      </w:r>
      <w:r>
        <w:t xml:space="preserve"> </w:t>
      </w:r>
      <w:r w:rsidR="00FE5278">
        <w:t>and ZA.1.2.</w:t>
      </w:r>
    </w:p>
    <w:p w14:paraId="38DEACC4" w14:textId="4A59D998" w:rsidR="005E556C" w:rsidRDefault="005E556C" w:rsidP="005E556C">
      <w:pPr>
        <w:pStyle w:val="Tabletitle"/>
        <w:rPr>
          <w:color w:val="FF0000"/>
        </w:rPr>
      </w:pPr>
      <w:r w:rsidRPr="0087486F">
        <w:t>Table Z</w:t>
      </w:r>
      <w:r w:rsidRPr="0087486F">
        <w:rPr>
          <w:color w:val="FF0000"/>
        </w:rPr>
        <w:fldChar w:fldCharType="begin"/>
      </w:r>
      <w:r w:rsidRPr="0087486F">
        <w:rPr>
          <w:color w:val="FF0000"/>
        </w:rPr>
        <w:instrText xml:space="preserve"> STYLEREF ANNEXZ \n \t \* MERGEFORMAT </w:instrText>
      </w:r>
      <w:r w:rsidRPr="0087486F">
        <w:rPr>
          <w:color w:val="FF0000"/>
        </w:rPr>
        <w:fldChar w:fldCharType="separate"/>
      </w:r>
      <w:r w:rsidR="00D266FD">
        <w:rPr>
          <w:noProof/>
          <w:color w:val="FF0000"/>
        </w:rPr>
        <w:t>A</w:t>
      </w:r>
      <w:r w:rsidRPr="0087486F">
        <w:rPr>
          <w:color w:val="FF0000"/>
        </w:rPr>
        <w:fldChar w:fldCharType="end"/>
      </w:r>
      <w:r w:rsidRPr="0087486F">
        <w:rPr>
          <w:color w:val="FF0000"/>
        </w:rPr>
        <w:t>.</w:t>
      </w:r>
      <w:r w:rsidRPr="0087486F">
        <w:rPr>
          <w:color w:val="FF0000"/>
        </w:rPr>
        <w:fldChar w:fldCharType="begin"/>
      </w:r>
      <w:r w:rsidRPr="0087486F">
        <w:rPr>
          <w:color w:val="FF0000"/>
        </w:rPr>
        <w:instrText xml:space="preserve"> SEQ seq_annex_table \R 1 \* MERGEFORMAT </w:instrText>
      </w:r>
      <w:r w:rsidRPr="0087486F">
        <w:rPr>
          <w:color w:val="FF0000"/>
        </w:rPr>
        <w:fldChar w:fldCharType="separate"/>
      </w:r>
      <w:r w:rsidR="00D266FD">
        <w:rPr>
          <w:noProof/>
          <w:color w:val="FF0000"/>
        </w:rPr>
        <w:t>1</w:t>
      </w:r>
      <w:r w:rsidRPr="0087486F">
        <w:rPr>
          <w:color w:val="FF0000"/>
        </w:rPr>
        <w:fldChar w:fldCharType="end"/>
      </w:r>
      <w:r w:rsidRPr="0087486F">
        <w:rPr>
          <w:color w:val="FF0000"/>
        </w:rPr>
        <w:t> </w:t>
      </w:r>
      <w:r w:rsidRPr="0087486F">
        <w:t xml:space="preserve">— Correspondence between this European Standard and </w:t>
      </w:r>
      <w:r w:rsidR="00742532">
        <w:t>Annex I of</w:t>
      </w:r>
      <w:r w:rsidR="00257F7E" w:rsidRPr="00257F7E">
        <w:t xml:space="preserve"> Regulation (EU)</w:t>
      </w:r>
      <w:r w:rsidR="00257F7E">
        <w:t> </w:t>
      </w:r>
      <w:r w:rsidR="00257F7E" w:rsidRPr="00257F7E">
        <w:t>No 305/2011</w:t>
      </w:r>
      <w:r w:rsidR="00257F7E">
        <w:t xml:space="preserve"> and the Mandate M/369 amendment to M/129</w:t>
      </w:r>
      <w:r w:rsidR="00257F7E">
        <w:rPr>
          <w:b w:val="0"/>
          <w:szCs w:val="23"/>
        </w:rPr>
        <w:t>.</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1"/>
        <w:gridCol w:w="2585"/>
        <w:gridCol w:w="2410"/>
        <w:gridCol w:w="1843"/>
        <w:gridCol w:w="1485"/>
      </w:tblGrid>
      <w:tr w:rsidR="005805C1" w:rsidRPr="00A05602" w14:paraId="04739205" w14:textId="77777777" w:rsidTr="00C34C64">
        <w:trPr>
          <w:jc w:val="center"/>
        </w:trPr>
        <w:tc>
          <w:tcPr>
            <w:tcW w:w="1521" w:type="dxa"/>
            <w:tcBorders>
              <w:bottom w:val="nil"/>
              <w:right w:val="nil"/>
            </w:tcBorders>
            <w:vAlign w:val="center"/>
          </w:tcPr>
          <w:p w14:paraId="7C53AE40" w14:textId="77777777" w:rsidR="005805C1" w:rsidRPr="00A05602" w:rsidRDefault="005805C1" w:rsidP="00C34C64">
            <w:pPr>
              <w:pStyle w:val="Tableheader"/>
              <w:autoSpaceDE w:val="0"/>
              <w:autoSpaceDN w:val="0"/>
              <w:adjustRightInd w:val="0"/>
              <w:rPr>
                <w:rFonts w:ascii="Arial" w:hAnsi="Arial" w:cs="Arial"/>
                <w:b/>
              </w:rPr>
            </w:pPr>
            <w:r w:rsidRPr="00A05602">
              <w:rPr>
                <w:b/>
                <w:szCs w:val="24"/>
              </w:rPr>
              <w:t>Product:</w:t>
            </w:r>
          </w:p>
        </w:tc>
        <w:tc>
          <w:tcPr>
            <w:tcW w:w="8323" w:type="dxa"/>
            <w:gridSpan w:val="4"/>
            <w:tcBorders>
              <w:left w:val="nil"/>
              <w:bottom w:val="nil"/>
            </w:tcBorders>
            <w:vAlign w:val="center"/>
          </w:tcPr>
          <w:p w14:paraId="3150D120" w14:textId="61D55B42" w:rsidR="005805C1" w:rsidRPr="00257F7E" w:rsidRDefault="005805C1" w:rsidP="00C34C64">
            <w:pPr>
              <w:pStyle w:val="Tableheader"/>
              <w:autoSpaceDE w:val="0"/>
              <w:autoSpaceDN w:val="0"/>
              <w:adjustRightInd w:val="0"/>
              <w:jc w:val="both"/>
              <w:rPr>
                <w:rFonts w:ascii="Arial" w:hAnsi="Arial" w:cs="Arial"/>
                <w:lang w:val="en-US"/>
              </w:rPr>
            </w:pPr>
            <w:r w:rsidRPr="00257F7E">
              <w:rPr>
                <w:szCs w:val="24"/>
              </w:rPr>
              <w:t>Solar Collector</w:t>
            </w:r>
          </w:p>
        </w:tc>
      </w:tr>
      <w:tr w:rsidR="005805C1" w:rsidRPr="00A05602" w14:paraId="6F272EB5" w14:textId="77777777" w:rsidTr="00C34C64">
        <w:trPr>
          <w:jc w:val="center"/>
        </w:trPr>
        <w:tc>
          <w:tcPr>
            <w:tcW w:w="1521" w:type="dxa"/>
            <w:tcBorders>
              <w:top w:val="nil"/>
              <w:right w:val="nil"/>
            </w:tcBorders>
            <w:vAlign w:val="center"/>
          </w:tcPr>
          <w:p w14:paraId="60B571AD" w14:textId="781BEAA9" w:rsidR="005805C1" w:rsidRPr="00A05602" w:rsidRDefault="005805C1" w:rsidP="00C34C64">
            <w:pPr>
              <w:pStyle w:val="Tableheader"/>
              <w:autoSpaceDE w:val="0"/>
              <w:autoSpaceDN w:val="0"/>
              <w:adjustRightInd w:val="0"/>
              <w:rPr>
                <w:rFonts w:ascii="Arial" w:hAnsi="Arial" w:cs="Arial"/>
                <w:b/>
              </w:rPr>
            </w:pPr>
            <w:r w:rsidRPr="00A05602">
              <w:rPr>
                <w:b/>
                <w:szCs w:val="24"/>
              </w:rPr>
              <w:t>Intended use</w:t>
            </w:r>
            <w:r w:rsidR="00257F7E">
              <w:rPr>
                <w:b/>
                <w:szCs w:val="24"/>
              </w:rPr>
              <w:t>:</w:t>
            </w:r>
          </w:p>
        </w:tc>
        <w:tc>
          <w:tcPr>
            <w:tcW w:w="8323" w:type="dxa"/>
            <w:gridSpan w:val="4"/>
            <w:tcBorders>
              <w:top w:val="nil"/>
              <w:left w:val="nil"/>
            </w:tcBorders>
            <w:vAlign w:val="center"/>
          </w:tcPr>
          <w:p w14:paraId="2BD6EBF7" w14:textId="6CE6187D" w:rsidR="005805C1" w:rsidRPr="00257F7E" w:rsidRDefault="005805C1" w:rsidP="00C34C64">
            <w:pPr>
              <w:pStyle w:val="Tableheader"/>
              <w:autoSpaceDE w:val="0"/>
              <w:autoSpaceDN w:val="0"/>
              <w:adjustRightInd w:val="0"/>
              <w:jc w:val="both"/>
              <w:rPr>
                <w:rFonts w:ascii="Arial" w:hAnsi="Arial" w:cs="Arial"/>
                <w:lang w:val="en-US"/>
              </w:rPr>
            </w:pPr>
            <w:r w:rsidRPr="00257F7E">
              <w:rPr>
                <w:szCs w:val="24"/>
              </w:rPr>
              <w:t>In Buildings</w:t>
            </w:r>
          </w:p>
        </w:tc>
      </w:tr>
      <w:tr w:rsidR="005805C1" w:rsidRPr="00A05602" w14:paraId="03CC36AF" w14:textId="77777777" w:rsidTr="00FE5278">
        <w:trPr>
          <w:jc w:val="center"/>
        </w:trPr>
        <w:tc>
          <w:tcPr>
            <w:tcW w:w="4106" w:type="dxa"/>
            <w:gridSpan w:val="2"/>
            <w:tcBorders>
              <w:bottom w:val="double" w:sz="4" w:space="0" w:color="auto"/>
            </w:tcBorders>
            <w:vAlign w:val="center"/>
          </w:tcPr>
          <w:p w14:paraId="4D37B6A3" w14:textId="524668F9" w:rsidR="005805C1" w:rsidRPr="00A05602" w:rsidRDefault="005805C1" w:rsidP="005805C1">
            <w:pPr>
              <w:pStyle w:val="Tableheader"/>
              <w:autoSpaceDE w:val="0"/>
              <w:autoSpaceDN w:val="0"/>
              <w:adjustRightInd w:val="0"/>
              <w:jc w:val="center"/>
            </w:pPr>
            <w:r w:rsidRPr="00A05602">
              <w:rPr>
                <w:b/>
                <w:szCs w:val="24"/>
              </w:rPr>
              <w:t>Essential Characteristics</w:t>
            </w:r>
          </w:p>
        </w:tc>
        <w:tc>
          <w:tcPr>
            <w:tcW w:w="2410" w:type="dxa"/>
            <w:tcBorders>
              <w:bottom w:val="double" w:sz="4" w:space="0" w:color="auto"/>
            </w:tcBorders>
            <w:vAlign w:val="center"/>
          </w:tcPr>
          <w:p w14:paraId="6D665FCE" w14:textId="6D441D2C" w:rsidR="005805C1" w:rsidRPr="00A05602" w:rsidRDefault="005805C1" w:rsidP="005805C1">
            <w:pPr>
              <w:pStyle w:val="Tableheader"/>
              <w:autoSpaceDE w:val="0"/>
              <w:autoSpaceDN w:val="0"/>
              <w:adjustRightInd w:val="0"/>
              <w:jc w:val="center"/>
            </w:pPr>
            <w:r w:rsidRPr="00A05602">
              <w:rPr>
                <w:b/>
                <w:szCs w:val="24"/>
              </w:rPr>
              <w:t>Clauses of this European Standard related to essential characteristics</w:t>
            </w:r>
            <w:r w:rsidRPr="00A05602">
              <w:rPr>
                <w:szCs w:val="24"/>
              </w:rPr>
              <w:t xml:space="preserve"> </w:t>
            </w:r>
          </w:p>
        </w:tc>
        <w:tc>
          <w:tcPr>
            <w:tcW w:w="1843" w:type="dxa"/>
            <w:tcBorders>
              <w:bottom w:val="double" w:sz="4" w:space="0" w:color="auto"/>
            </w:tcBorders>
            <w:vAlign w:val="center"/>
          </w:tcPr>
          <w:p w14:paraId="0B7664D0" w14:textId="1EDDE78F" w:rsidR="005805C1" w:rsidRPr="00A05602" w:rsidRDefault="005805C1" w:rsidP="00C34C64">
            <w:pPr>
              <w:pStyle w:val="Tableheader"/>
              <w:autoSpaceDE w:val="0"/>
              <w:autoSpaceDN w:val="0"/>
              <w:adjustRightInd w:val="0"/>
              <w:jc w:val="center"/>
            </w:pPr>
            <w:r w:rsidRPr="00A05602">
              <w:rPr>
                <w:b/>
                <w:szCs w:val="24"/>
              </w:rPr>
              <w:t>Classes and/or threshold levels</w:t>
            </w:r>
          </w:p>
        </w:tc>
        <w:tc>
          <w:tcPr>
            <w:tcW w:w="1485" w:type="dxa"/>
            <w:tcBorders>
              <w:bottom w:val="double" w:sz="4" w:space="0" w:color="auto"/>
            </w:tcBorders>
            <w:vAlign w:val="center"/>
          </w:tcPr>
          <w:p w14:paraId="58064685" w14:textId="511C5B39" w:rsidR="005805C1" w:rsidRPr="00A05602" w:rsidRDefault="005805C1" w:rsidP="00C34C64">
            <w:pPr>
              <w:pStyle w:val="Tableheader"/>
              <w:autoSpaceDE w:val="0"/>
              <w:autoSpaceDN w:val="0"/>
              <w:adjustRightInd w:val="0"/>
              <w:jc w:val="center"/>
            </w:pPr>
            <w:r w:rsidRPr="00A05602">
              <w:rPr>
                <w:b/>
                <w:szCs w:val="24"/>
              </w:rPr>
              <w:t>Notes</w:t>
            </w:r>
          </w:p>
        </w:tc>
      </w:tr>
      <w:tr w:rsidR="005805C1" w:rsidRPr="00A05602" w14:paraId="4B2B4C61" w14:textId="77777777" w:rsidTr="00FE5278">
        <w:trPr>
          <w:jc w:val="center"/>
        </w:trPr>
        <w:tc>
          <w:tcPr>
            <w:tcW w:w="4106" w:type="dxa"/>
            <w:gridSpan w:val="2"/>
            <w:tcBorders>
              <w:top w:val="nil"/>
            </w:tcBorders>
          </w:tcPr>
          <w:p w14:paraId="4C5A8D4C" w14:textId="3FEAD871" w:rsidR="005805C1" w:rsidRPr="00FE5278" w:rsidRDefault="005805C1" w:rsidP="005805C1">
            <w:pPr>
              <w:pStyle w:val="Tablebody"/>
              <w:autoSpaceDE w:val="0"/>
              <w:autoSpaceDN w:val="0"/>
              <w:adjustRightInd w:val="0"/>
              <w:rPr>
                <w:rFonts w:ascii="Arial" w:hAnsi="Arial" w:cs="Arial"/>
                <w:color w:val="3333FF"/>
                <w:sz w:val="22"/>
                <w:lang w:val="en-US"/>
              </w:rPr>
            </w:pPr>
            <w:r w:rsidRPr="00FE5278">
              <w:rPr>
                <w:rFonts w:eastAsia="Cambria"/>
                <w:sz w:val="22"/>
              </w:rPr>
              <w:t>Mechanical resistance to climatic loads</w:t>
            </w:r>
          </w:p>
        </w:tc>
        <w:tc>
          <w:tcPr>
            <w:tcW w:w="2410" w:type="dxa"/>
            <w:tcBorders>
              <w:top w:val="nil"/>
            </w:tcBorders>
          </w:tcPr>
          <w:p w14:paraId="48EB7F84" w14:textId="30D5EA47" w:rsidR="005805C1" w:rsidRPr="00A05602" w:rsidRDefault="005805C1" w:rsidP="005805C1">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_Ref465321604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5.4.1</w:t>
            </w:r>
            <w:r w:rsidRPr="00B8275B">
              <w:rPr>
                <w:rFonts w:eastAsia="Cambria"/>
              </w:rPr>
              <w:fldChar w:fldCharType="end"/>
            </w:r>
          </w:p>
        </w:tc>
        <w:tc>
          <w:tcPr>
            <w:tcW w:w="1843" w:type="dxa"/>
            <w:tcBorders>
              <w:top w:val="nil"/>
            </w:tcBorders>
          </w:tcPr>
          <w:p w14:paraId="0D87BBCE" w14:textId="0EEED534" w:rsidR="005805C1" w:rsidRPr="00A05602" w:rsidRDefault="005805C1" w:rsidP="005805C1">
            <w:pPr>
              <w:pStyle w:val="Tablebody"/>
              <w:autoSpaceDE w:val="0"/>
              <w:autoSpaceDN w:val="0"/>
              <w:adjustRightInd w:val="0"/>
              <w:jc w:val="center"/>
              <w:rPr>
                <w:lang w:val="en-US"/>
              </w:rPr>
            </w:pPr>
            <w:r>
              <w:rPr>
                <w:szCs w:val="24"/>
              </w:rPr>
              <w:t>--</w:t>
            </w:r>
          </w:p>
        </w:tc>
        <w:tc>
          <w:tcPr>
            <w:tcW w:w="1485" w:type="dxa"/>
            <w:tcBorders>
              <w:top w:val="nil"/>
            </w:tcBorders>
          </w:tcPr>
          <w:p w14:paraId="2B3C80F0" w14:textId="5EA32861" w:rsidR="005805C1" w:rsidRPr="00A05602" w:rsidRDefault="005805C1" w:rsidP="005805C1">
            <w:pPr>
              <w:pStyle w:val="Tablebody"/>
              <w:autoSpaceDE w:val="0"/>
              <w:autoSpaceDN w:val="0"/>
              <w:adjustRightInd w:val="0"/>
              <w:jc w:val="center"/>
              <w:rPr>
                <w:lang w:val="en-US"/>
              </w:rPr>
            </w:pPr>
            <w:r w:rsidRPr="00A05602">
              <w:rPr>
                <w:szCs w:val="24"/>
              </w:rPr>
              <w:t> </w:t>
            </w:r>
            <w:r>
              <w:rPr>
                <w:szCs w:val="24"/>
              </w:rPr>
              <w:t>Pa</w:t>
            </w:r>
          </w:p>
        </w:tc>
      </w:tr>
      <w:tr w:rsidR="005805C1" w:rsidRPr="00A05602" w14:paraId="14F4E85D" w14:textId="77777777" w:rsidTr="002608F1">
        <w:trPr>
          <w:jc w:val="center"/>
        </w:trPr>
        <w:tc>
          <w:tcPr>
            <w:tcW w:w="4106" w:type="dxa"/>
            <w:gridSpan w:val="2"/>
            <w:tcBorders>
              <w:top w:val="nil"/>
            </w:tcBorders>
          </w:tcPr>
          <w:p w14:paraId="571E133B" w14:textId="36A52226" w:rsidR="005805C1" w:rsidRPr="00257F7E" w:rsidRDefault="00257F7E" w:rsidP="00257F7E">
            <w:pPr>
              <w:shd w:val="clear" w:color="auto" w:fill="FFFFFF"/>
              <w:tabs>
                <w:tab w:val="right" w:pos="4492"/>
              </w:tabs>
              <w:spacing w:before="120" w:after="120"/>
              <w:jc w:val="left"/>
              <w:rPr>
                <w:rFonts w:ascii="Arial" w:hAnsi="Arial" w:cs="Arial"/>
                <w:color w:val="0000FF"/>
              </w:rPr>
            </w:pPr>
            <w:r>
              <w:rPr>
                <w:rFonts w:cs="Arial"/>
              </w:rPr>
              <w:t>Reaction to fire</w:t>
            </w:r>
            <w:r>
              <w:rPr>
                <w:rFonts w:cs="Arial"/>
              </w:rPr>
              <w:br/>
              <w:t>External fire performance</w:t>
            </w:r>
          </w:p>
        </w:tc>
        <w:tc>
          <w:tcPr>
            <w:tcW w:w="2410" w:type="dxa"/>
            <w:tcBorders>
              <w:top w:val="nil"/>
            </w:tcBorders>
            <w:vAlign w:val="center"/>
          </w:tcPr>
          <w:p w14:paraId="37D4B126" w14:textId="48AAB5C7" w:rsidR="005805C1" w:rsidRPr="00A05602" w:rsidRDefault="005805C1" w:rsidP="002608F1">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_Ref465321743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5.3.1</w:t>
            </w:r>
            <w:r w:rsidRPr="00B8275B">
              <w:rPr>
                <w:rFonts w:eastAsia="Cambria"/>
              </w:rPr>
              <w:fldChar w:fldCharType="end"/>
            </w:r>
          </w:p>
        </w:tc>
        <w:tc>
          <w:tcPr>
            <w:tcW w:w="1843" w:type="dxa"/>
            <w:tcBorders>
              <w:top w:val="nil"/>
            </w:tcBorders>
          </w:tcPr>
          <w:p w14:paraId="759CDC2A" w14:textId="33A9C8A0" w:rsidR="005805C1" w:rsidRPr="005805C1" w:rsidRDefault="005805C1" w:rsidP="005805C1">
            <w:pPr>
              <w:spacing w:before="120" w:after="120"/>
              <w:jc w:val="center"/>
              <w:rPr>
                <w:rFonts w:cs="Arial"/>
              </w:rPr>
            </w:pPr>
            <w:r w:rsidRPr="008D1C13">
              <w:rPr>
                <w:rFonts w:cs="Arial"/>
              </w:rPr>
              <w:t xml:space="preserve">A1 to </w:t>
            </w:r>
            <w:r>
              <w:rPr>
                <w:rFonts w:cs="Arial"/>
              </w:rPr>
              <w:t>F</w:t>
            </w:r>
            <w:r>
              <w:rPr>
                <w:rFonts w:cs="Arial"/>
              </w:rPr>
              <w:br/>
              <w:t>B</w:t>
            </w:r>
            <w:r w:rsidRPr="00D323D0">
              <w:rPr>
                <w:rFonts w:cs="Arial"/>
                <w:vertAlign w:val="subscript"/>
              </w:rPr>
              <w:t>roof</w:t>
            </w:r>
            <w:r>
              <w:rPr>
                <w:rFonts w:cs="Arial"/>
              </w:rPr>
              <w:t xml:space="preserve"> (t1) to (t2)</w:t>
            </w:r>
          </w:p>
        </w:tc>
        <w:tc>
          <w:tcPr>
            <w:tcW w:w="1485" w:type="dxa"/>
            <w:tcBorders>
              <w:top w:val="nil"/>
            </w:tcBorders>
            <w:vAlign w:val="center"/>
          </w:tcPr>
          <w:p w14:paraId="1DB71D8A" w14:textId="4E3DBE5F" w:rsidR="005805C1" w:rsidRPr="00A05602" w:rsidRDefault="005805C1" w:rsidP="002608F1">
            <w:pPr>
              <w:pStyle w:val="Tablebody"/>
              <w:autoSpaceDE w:val="0"/>
              <w:autoSpaceDN w:val="0"/>
              <w:adjustRightInd w:val="0"/>
              <w:jc w:val="center"/>
              <w:rPr>
                <w:lang w:val="en-US"/>
              </w:rPr>
            </w:pPr>
            <w:r>
              <w:rPr>
                <w:szCs w:val="24"/>
              </w:rPr>
              <w:t>--</w:t>
            </w:r>
          </w:p>
        </w:tc>
      </w:tr>
      <w:tr w:rsidR="005805C1" w:rsidRPr="00A05602" w14:paraId="366FE03C" w14:textId="77777777" w:rsidTr="00FE5278">
        <w:trPr>
          <w:jc w:val="center"/>
        </w:trPr>
        <w:tc>
          <w:tcPr>
            <w:tcW w:w="4106" w:type="dxa"/>
            <w:gridSpan w:val="2"/>
            <w:tcBorders>
              <w:top w:val="nil"/>
            </w:tcBorders>
          </w:tcPr>
          <w:p w14:paraId="1282F83A" w14:textId="21F4C080" w:rsidR="005805C1" w:rsidRPr="00A05602" w:rsidRDefault="005805C1" w:rsidP="005805C1">
            <w:pPr>
              <w:pStyle w:val="Tablebody"/>
              <w:autoSpaceDE w:val="0"/>
              <w:autoSpaceDN w:val="0"/>
              <w:adjustRightInd w:val="0"/>
              <w:rPr>
                <w:rFonts w:ascii="Arial" w:hAnsi="Arial" w:cs="Arial"/>
                <w:color w:val="0000FF"/>
                <w:lang w:val="en-US"/>
              </w:rPr>
            </w:pPr>
            <w:r w:rsidRPr="00B8275B">
              <w:rPr>
                <w:rFonts w:eastAsia="Cambria"/>
              </w:rPr>
              <w:t>Weather tightness</w:t>
            </w:r>
          </w:p>
        </w:tc>
        <w:tc>
          <w:tcPr>
            <w:tcW w:w="2410" w:type="dxa"/>
            <w:tcBorders>
              <w:top w:val="nil"/>
            </w:tcBorders>
          </w:tcPr>
          <w:p w14:paraId="457984A3" w14:textId="6E95B09A" w:rsidR="005805C1" w:rsidRPr="00A05602" w:rsidRDefault="005805C1" w:rsidP="005805C1">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_Ref465321710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5.4.2</w:t>
            </w:r>
            <w:r w:rsidRPr="00B8275B">
              <w:rPr>
                <w:rFonts w:eastAsia="Cambria"/>
              </w:rPr>
              <w:fldChar w:fldCharType="end"/>
            </w:r>
          </w:p>
        </w:tc>
        <w:tc>
          <w:tcPr>
            <w:tcW w:w="1843" w:type="dxa"/>
            <w:tcBorders>
              <w:top w:val="nil"/>
            </w:tcBorders>
          </w:tcPr>
          <w:p w14:paraId="61E24A90" w14:textId="660F3593" w:rsidR="005805C1" w:rsidRPr="00A05602" w:rsidRDefault="005805C1" w:rsidP="005805C1">
            <w:pPr>
              <w:pStyle w:val="Tablebody"/>
              <w:autoSpaceDE w:val="0"/>
              <w:autoSpaceDN w:val="0"/>
              <w:adjustRightInd w:val="0"/>
              <w:jc w:val="center"/>
              <w:rPr>
                <w:lang w:val="en-US"/>
              </w:rPr>
            </w:pPr>
            <w:r>
              <w:rPr>
                <w:szCs w:val="24"/>
              </w:rPr>
              <w:t>Pass</w:t>
            </w:r>
          </w:p>
        </w:tc>
        <w:tc>
          <w:tcPr>
            <w:tcW w:w="1485" w:type="dxa"/>
            <w:tcBorders>
              <w:top w:val="nil"/>
            </w:tcBorders>
          </w:tcPr>
          <w:p w14:paraId="41535EFD" w14:textId="3450E755" w:rsidR="005805C1" w:rsidRPr="00A05602" w:rsidRDefault="005805C1" w:rsidP="005805C1">
            <w:pPr>
              <w:pStyle w:val="Tablebody"/>
              <w:autoSpaceDE w:val="0"/>
              <w:autoSpaceDN w:val="0"/>
              <w:adjustRightInd w:val="0"/>
              <w:jc w:val="center"/>
              <w:rPr>
                <w:lang w:val="en-US"/>
              </w:rPr>
            </w:pPr>
            <w:r w:rsidRPr="00A05602">
              <w:rPr>
                <w:szCs w:val="24"/>
              </w:rPr>
              <w:t> </w:t>
            </w:r>
            <w:r>
              <w:rPr>
                <w:szCs w:val="24"/>
              </w:rPr>
              <w:t>Pass</w:t>
            </w:r>
          </w:p>
        </w:tc>
      </w:tr>
      <w:tr w:rsidR="005805C1" w:rsidRPr="00A05602" w14:paraId="04F1FE6C" w14:textId="77777777" w:rsidTr="00FE5278">
        <w:trPr>
          <w:jc w:val="center"/>
        </w:trPr>
        <w:tc>
          <w:tcPr>
            <w:tcW w:w="4106" w:type="dxa"/>
            <w:gridSpan w:val="2"/>
            <w:tcBorders>
              <w:top w:val="nil"/>
            </w:tcBorders>
          </w:tcPr>
          <w:p w14:paraId="7CFA2CD8" w14:textId="4BC7491D" w:rsidR="005805C1" w:rsidRPr="00A05602" w:rsidRDefault="005805C1" w:rsidP="005805C1">
            <w:pPr>
              <w:pStyle w:val="Tablebody"/>
              <w:autoSpaceDE w:val="0"/>
              <w:autoSpaceDN w:val="0"/>
              <w:adjustRightInd w:val="0"/>
              <w:rPr>
                <w:rFonts w:ascii="Arial" w:hAnsi="Arial" w:cs="Arial"/>
                <w:color w:val="0000FF"/>
                <w:lang w:val="en-US"/>
              </w:rPr>
            </w:pPr>
            <w:r w:rsidRPr="00B8275B">
              <w:rPr>
                <w:rFonts w:eastAsia="Cambria"/>
              </w:rPr>
              <w:t>Release of dangerous substances</w:t>
            </w:r>
          </w:p>
        </w:tc>
        <w:tc>
          <w:tcPr>
            <w:tcW w:w="2410" w:type="dxa"/>
            <w:tcBorders>
              <w:top w:val="nil"/>
            </w:tcBorders>
          </w:tcPr>
          <w:p w14:paraId="24974C83" w14:textId="746707F9" w:rsidR="005805C1" w:rsidRPr="00A05602" w:rsidRDefault="005805C1" w:rsidP="005805C1">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_Ref465322070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5.3.2</w:t>
            </w:r>
            <w:r w:rsidRPr="00B8275B">
              <w:rPr>
                <w:rFonts w:eastAsia="Cambria"/>
              </w:rPr>
              <w:fldChar w:fldCharType="end"/>
            </w:r>
          </w:p>
        </w:tc>
        <w:tc>
          <w:tcPr>
            <w:tcW w:w="1843" w:type="dxa"/>
            <w:tcBorders>
              <w:top w:val="nil"/>
            </w:tcBorders>
          </w:tcPr>
          <w:p w14:paraId="5B5F02BF" w14:textId="77777777" w:rsidR="005805C1" w:rsidRPr="00A05602" w:rsidRDefault="005805C1" w:rsidP="005805C1">
            <w:pPr>
              <w:pStyle w:val="Tablebody"/>
              <w:autoSpaceDE w:val="0"/>
              <w:autoSpaceDN w:val="0"/>
              <w:adjustRightInd w:val="0"/>
              <w:jc w:val="center"/>
              <w:rPr>
                <w:lang w:val="en-US"/>
              </w:rPr>
            </w:pPr>
            <w:r w:rsidRPr="00A05602">
              <w:rPr>
                <w:szCs w:val="24"/>
              </w:rPr>
              <w:t> </w:t>
            </w:r>
          </w:p>
        </w:tc>
        <w:tc>
          <w:tcPr>
            <w:tcW w:w="1485" w:type="dxa"/>
            <w:tcBorders>
              <w:top w:val="nil"/>
            </w:tcBorders>
          </w:tcPr>
          <w:p w14:paraId="66F94C53" w14:textId="0F697791" w:rsidR="005805C1" w:rsidRPr="00A05602" w:rsidRDefault="005805C1" w:rsidP="005805C1">
            <w:pPr>
              <w:pStyle w:val="Tablebody"/>
              <w:autoSpaceDE w:val="0"/>
              <w:autoSpaceDN w:val="0"/>
              <w:adjustRightInd w:val="0"/>
              <w:jc w:val="center"/>
              <w:rPr>
                <w:lang w:val="en-US"/>
              </w:rPr>
            </w:pPr>
            <w:r w:rsidRPr="00A05602">
              <w:rPr>
                <w:szCs w:val="24"/>
              </w:rPr>
              <w:t> </w:t>
            </w:r>
            <w:r>
              <w:rPr>
                <w:szCs w:val="24"/>
              </w:rPr>
              <w:t>--</w:t>
            </w:r>
          </w:p>
        </w:tc>
      </w:tr>
      <w:tr w:rsidR="005805C1" w:rsidRPr="00A05602" w14:paraId="19119CA8" w14:textId="77777777" w:rsidTr="00FE5278">
        <w:trPr>
          <w:jc w:val="center"/>
        </w:trPr>
        <w:tc>
          <w:tcPr>
            <w:tcW w:w="4106" w:type="dxa"/>
            <w:gridSpan w:val="2"/>
          </w:tcPr>
          <w:p w14:paraId="52BA28C9" w14:textId="151DEFCF" w:rsidR="005805C1" w:rsidRPr="00A05602" w:rsidRDefault="005805C1" w:rsidP="005805C1">
            <w:pPr>
              <w:pStyle w:val="Tablebody"/>
              <w:autoSpaceDE w:val="0"/>
              <w:autoSpaceDN w:val="0"/>
              <w:adjustRightInd w:val="0"/>
              <w:rPr>
                <w:rFonts w:ascii="Arial" w:hAnsi="Arial" w:cs="Arial"/>
                <w:color w:val="0000FF"/>
                <w:lang w:val="en-US"/>
              </w:rPr>
            </w:pPr>
            <w:r w:rsidRPr="00B8275B">
              <w:rPr>
                <w:rFonts w:eastAsia="Cambria"/>
              </w:rPr>
              <w:t>Electrical safety</w:t>
            </w:r>
          </w:p>
        </w:tc>
        <w:tc>
          <w:tcPr>
            <w:tcW w:w="2410" w:type="dxa"/>
          </w:tcPr>
          <w:p w14:paraId="4ABB7FA9" w14:textId="1E2F6441" w:rsidR="005805C1" w:rsidRPr="00A05602" w:rsidRDefault="005805C1" w:rsidP="005805C1">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_Ref465321721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5.3.3</w:t>
            </w:r>
            <w:r w:rsidRPr="00B8275B">
              <w:rPr>
                <w:rFonts w:eastAsia="Cambria"/>
              </w:rPr>
              <w:fldChar w:fldCharType="end"/>
            </w:r>
          </w:p>
        </w:tc>
        <w:tc>
          <w:tcPr>
            <w:tcW w:w="1843" w:type="dxa"/>
          </w:tcPr>
          <w:p w14:paraId="161D4BAA" w14:textId="77777777" w:rsidR="005805C1" w:rsidRPr="00A05602" w:rsidRDefault="005805C1" w:rsidP="005805C1">
            <w:pPr>
              <w:pStyle w:val="Tablebody"/>
              <w:autoSpaceDE w:val="0"/>
              <w:autoSpaceDN w:val="0"/>
              <w:adjustRightInd w:val="0"/>
              <w:jc w:val="center"/>
              <w:rPr>
                <w:lang w:val="en-US"/>
              </w:rPr>
            </w:pPr>
            <w:r w:rsidRPr="00A05602">
              <w:rPr>
                <w:szCs w:val="24"/>
              </w:rPr>
              <w:t> </w:t>
            </w:r>
          </w:p>
        </w:tc>
        <w:tc>
          <w:tcPr>
            <w:tcW w:w="1485" w:type="dxa"/>
          </w:tcPr>
          <w:p w14:paraId="7CEC875B" w14:textId="717373E7" w:rsidR="005805C1" w:rsidRPr="00A05602" w:rsidRDefault="00257F7E" w:rsidP="005805C1">
            <w:pPr>
              <w:pStyle w:val="Tablebody"/>
              <w:autoSpaceDE w:val="0"/>
              <w:autoSpaceDN w:val="0"/>
              <w:adjustRightInd w:val="0"/>
              <w:jc w:val="center"/>
              <w:rPr>
                <w:lang w:val="en-US"/>
              </w:rPr>
            </w:pPr>
            <w:r>
              <w:rPr>
                <w:szCs w:val="24"/>
              </w:rPr>
              <w:t>If applicable</w:t>
            </w:r>
          </w:p>
        </w:tc>
      </w:tr>
      <w:tr w:rsidR="005805C1" w:rsidRPr="00A05602" w14:paraId="0966CAD5" w14:textId="77777777" w:rsidTr="00FE5278">
        <w:trPr>
          <w:jc w:val="center"/>
        </w:trPr>
        <w:tc>
          <w:tcPr>
            <w:tcW w:w="4106" w:type="dxa"/>
            <w:gridSpan w:val="2"/>
          </w:tcPr>
          <w:p w14:paraId="151A0402" w14:textId="38859378" w:rsidR="005805C1" w:rsidRPr="00937B82" w:rsidRDefault="005805C1" w:rsidP="005805C1">
            <w:pPr>
              <w:pStyle w:val="Tablebody"/>
              <w:autoSpaceDE w:val="0"/>
              <w:autoSpaceDN w:val="0"/>
              <w:adjustRightInd w:val="0"/>
              <w:rPr>
                <w:color w:val="3333FF"/>
                <w:szCs w:val="24"/>
              </w:rPr>
            </w:pPr>
            <w:r w:rsidRPr="00B8275B">
              <w:rPr>
                <w:rFonts w:eastAsia="Cambria"/>
              </w:rPr>
              <w:t>Maximum operating pressure</w:t>
            </w:r>
          </w:p>
        </w:tc>
        <w:tc>
          <w:tcPr>
            <w:tcW w:w="2410" w:type="dxa"/>
          </w:tcPr>
          <w:p w14:paraId="22188FA1" w14:textId="1B25CA1D" w:rsidR="005805C1" w:rsidRPr="00A05602" w:rsidRDefault="005805C1" w:rsidP="005805C1">
            <w:pPr>
              <w:pStyle w:val="Tablebody"/>
              <w:autoSpaceDE w:val="0"/>
              <w:autoSpaceDN w:val="0"/>
              <w:adjustRightInd w:val="0"/>
              <w:jc w:val="center"/>
              <w:rPr>
                <w:szCs w:val="24"/>
              </w:rPr>
            </w:pPr>
            <w:r w:rsidRPr="00B8275B">
              <w:rPr>
                <w:rFonts w:eastAsia="Cambria"/>
              </w:rPr>
              <w:fldChar w:fldCharType="begin"/>
            </w:r>
            <w:r w:rsidRPr="00B8275B">
              <w:rPr>
                <w:rFonts w:eastAsia="Cambria"/>
              </w:rPr>
              <w:instrText xml:space="preserve"> REF _Ref465404720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5.2</w:t>
            </w:r>
            <w:r w:rsidRPr="00B8275B">
              <w:rPr>
                <w:rFonts w:eastAsia="Cambria"/>
              </w:rPr>
              <w:fldChar w:fldCharType="end"/>
            </w:r>
          </w:p>
        </w:tc>
        <w:tc>
          <w:tcPr>
            <w:tcW w:w="1843" w:type="dxa"/>
          </w:tcPr>
          <w:p w14:paraId="234AD13B" w14:textId="77777777" w:rsidR="005805C1" w:rsidRPr="00A05602" w:rsidRDefault="005805C1" w:rsidP="005805C1">
            <w:pPr>
              <w:pStyle w:val="Tablebody"/>
              <w:autoSpaceDE w:val="0"/>
              <w:autoSpaceDN w:val="0"/>
              <w:adjustRightInd w:val="0"/>
              <w:jc w:val="center"/>
              <w:rPr>
                <w:szCs w:val="24"/>
              </w:rPr>
            </w:pPr>
          </w:p>
        </w:tc>
        <w:tc>
          <w:tcPr>
            <w:tcW w:w="1485" w:type="dxa"/>
          </w:tcPr>
          <w:p w14:paraId="084991B0" w14:textId="70873532" w:rsidR="005805C1" w:rsidRPr="00A05602" w:rsidRDefault="005805C1" w:rsidP="005805C1">
            <w:pPr>
              <w:pStyle w:val="Tablebody"/>
              <w:autoSpaceDE w:val="0"/>
              <w:autoSpaceDN w:val="0"/>
              <w:adjustRightInd w:val="0"/>
              <w:jc w:val="center"/>
              <w:rPr>
                <w:szCs w:val="24"/>
              </w:rPr>
            </w:pPr>
            <w:r>
              <w:rPr>
                <w:szCs w:val="24"/>
              </w:rPr>
              <w:t>Pa</w:t>
            </w:r>
          </w:p>
        </w:tc>
      </w:tr>
      <w:tr w:rsidR="005805C1" w:rsidRPr="00A05602" w14:paraId="713B8EB7" w14:textId="77777777" w:rsidTr="00FE5278">
        <w:trPr>
          <w:jc w:val="center"/>
        </w:trPr>
        <w:tc>
          <w:tcPr>
            <w:tcW w:w="4106" w:type="dxa"/>
            <w:gridSpan w:val="2"/>
          </w:tcPr>
          <w:p w14:paraId="085C4323" w14:textId="77773011" w:rsidR="005805C1" w:rsidRPr="00937B82" w:rsidRDefault="005805C1" w:rsidP="005805C1">
            <w:pPr>
              <w:pStyle w:val="Tablebody"/>
              <w:autoSpaceDE w:val="0"/>
              <w:autoSpaceDN w:val="0"/>
              <w:adjustRightInd w:val="0"/>
              <w:rPr>
                <w:color w:val="3333FF"/>
                <w:szCs w:val="24"/>
              </w:rPr>
            </w:pPr>
            <w:r w:rsidRPr="00B8275B">
              <w:rPr>
                <w:rFonts w:eastAsia="Cambria"/>
              </w:rPr>
              <w:t>Sound level</w:t>
            </w:r>
          </w:p>
        </w:tc>
        <w:tc>
          <w:tcPr>
            <w:tcW w:w="2410" w:type="dxa"/>
          </w:tcPr>
          <w:p w14:paraId="56884824" w14:textId="13C76C5E" w:rsidR="005805C1" w:rsidRPr="00A05602" w:rsidRDefault="005805C1" w:rsidP="005805C1">
            <w:pPr>
              <w:pStyle w:val="Tablebody"/>
              <w:autoSpaceDE w:val="0"/>
              <w:autoSpaceDN w:val="0"/>
              <w:adjustRightInd w:val="0"/>
              <w:jc w:val="center"/>
              <w:rPr>
                <w:szCs w:val="24"/>
              </w:rPr>
            </w:pPr>
            <w:r w:rsidRPr="00B8275B">
              <w:rPr>
                <w:rFonts w:eastAsia="Cambria"/>
              </w:rPr>
              <w:fldChar w:fldCharType="begin"/>
            </w:r>
            <w:r w:rsidRPr="00B8275B">
              <w:rPr>
                <w:rFonts w:eastAsia="Cambria"/>
              </w:rPr>
              <w:instrText xml:space="preserve"> REF _Ref465322146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5.3.4</w:t>
            </w:r>
            <w:r w:rsidRPr="00B8275B">
              <w:rPr>
                <w:rFonts w:eastAsia="Cambria"/>
              </w:rPr>
              <w:fldChar w:fldCharType="end"/>
            </w:r>
          </w:p>
        </w:tc>
        <w:tc>
          <w:tcPr>
            <w:tcW w:w="1843" w:type="dxa"/>
          </w:tcPr>
          <w:p w14:paraId="45447048" w14:textId="77777777" w:rsidR="005805C1" w:rsidRPr="00A05602" w:rsidRDefault="005805C1" w:rsidP="005805C1">
            <w:pPr>
              <w:pStyle w:val="Tablebody"/>
              <w:autoSpaceDE w:val="0"/>
              <w:autoSpaceDN w:val="0"/>
              <w:adjustRightInd w:val="0"/>
              <w:jc w:val="center"/>
              <w:rPr>
                <w:szCs w:val="24"/>
              </w:rPr>
            </w:pPr>
          </w:p>
        </w:tc>
        <w:tc>
          <w:tcPr>
            <w:tcW w:w="1485" w:type="dxa"/>
          </w:tcPr>
          <w:p w14:paraId="6D9466E0" w14:textId="3609DAC6" w:rsidR="005805C1" w:rsidRPr="00A05602" w:rsidRDefault="00257F7E" w:rsidP="00257F7E">
            <w:pPr>
              <w:pStyle w:val="Tablebody"/>
              <w:autoSpaceDE w:val="0"/>
              <w:autoSpaceDN w:val="0"/>
              <w:adjustRightInd w:val="0"/>
              <w:jc w:val="center"/>
              <w:rPr>
                <w:szCs w:val="24"/>
              </w:rPr>
            </w:pPr>
            <w:r>
              <w:rPr>
                <w:szCs w:val="24"/>
              </w:rPr>
              <w:t>If applicable</w:t>
            </w:r>
          </w:p>
        </w:tc>
      </w:tr>
      <w:tr w:rsidR="005805C1" w:rsidRPr="00A05602" w14:paraId="433B2B41" w14:textId="77777777" w:rsidTr="00FE5278">
        <w:trPr>
          <w:jc w:val="center"/>
        </w:trPr>
        <w:tc>
          <w:tcPr>
            <w:tcW w:w="4106" w:type="dxa"/>
            <w:gridSpan w:val="2"/>
          </w:tcPr>
          <w:p w14:paraId="74049202" w14:textId="327BF556" w:rsidR="005805C1" w:rsidRPr="00937B82" w:rsidRDefault="005805C1" w:rsidP="005805C1">
            <w:pPr>
              <w:pStyle w:val="Tablebody"/>
              <w:autoSpaceDE w:val="0"/>
              <w:autoSpaceDN w:val="0"/>
              <w:adjustRightInd w:val="0"/>
              <w:rPr>
                <w:color w:val="3333FF"/>
                <w:szCs w:val="24"/>
              </w:rPr>
            </w:pPr>
            <w:r w:rsidRPr="00B8275B">
              <w:rPr>
                <w:rFonts w:eastAsia="Cambria"/>
              </w:rPr>
              <w:t>Thermal output</w:t>
            </w:r>
          </w:p>
        </w:tc>
        <w:tc>
          <w:tcPr>
            <w:tcW w:w="2410" w:type="dxa"/>
          </w:tcPr>
          <w:p w14:paraId="6E625820" w14:textId="6494FD9B" w:rsidR="005805C1" w:rsidRPr="00A05602" w:rsidRDefault="005805C1" w:rsidP="005805C1">
            <w:pPr>
              <w:pStyle w:val="Tablebody"/>
              <w:autoSpaceDE w:val="0"/>
              <w:autoSpaceDN w:val="0"/>
              <w:adjustRightInd w:val="0"/>
              <w:jc w:val="center"/>
              <w:rPr>
                <w:szCs w:val="24"/>
              </w:rPr>
            </w:pPr>
            <w:r w:rsidRPr="00B8275B">
              <w:rPr>
                <w:rFonts w:eastAsia="Cambria"/>
              </w:rPr>
              <w:fldChar w:fldCharType="begin"/>
            </w:r>
            <w:r w:rsidRPr="00B8275B">
              <w:rPr>
                <w:rFonts w:eastAsia="Cambria"/>
              </w:rPr>
              <w:instrText xml:space="preserve"> REF _Ref465404751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5.4.8</w:t>
            </w:r>
            <w:r w:rsidRPr="00B8275B">
              <w:rPr>
                <w:rFonts w:eastAsia="Cambria"/>
              </w:rPr>
              <w:fldChar w:fldCharType="end"/>
            </w:r>
          </w:p>
        </w:tc>
        <w:tc>
          <w:tcPr>
            <w:tcW w:w="1843" w:type="dxa"/>
          </w:tcPr>
          <w:p w14:paraId="4DDBB823" w14:textId="77777777" w:rsidR="005805C1" w:rsidRPr="00A05602" w:rsidRDefault="005805C1" w:rsidP="005805C1">
            <w:pPr>
              <w:pStyle w:val="Tablebody"/>
              <w:autoSpaceDE w:val="0"/>
              <w:autoSpaceDN w:val="0"/>
              <w:adjustRightInd w:val="0"/>
              <w:jc w:val="center"/>
              <w:rPr>
                <w:szCs w:val="24"/>
              </w:rPr>
            </w:pPr>
          </w:p>
        </w:tc>
        <w:tc>
          <w:tcPr>
            <w:tcW w:w="1485" w:type="dxa"/>
          </w:tcPr>
          <w:p w14:paraId="013401F1" w14:textId="0E10B57B" w:rsidR="005805C1" w:rsidRPr="00A05602" w:rsidRDefault="005805C1" w:rsidP="005805C1">
            <w:pPr>
              <w:pStyle w:val="Tablebody"/>
              <w:autoSpaceDE w:val="0"/>
              <w:autoSpaceDN w:val="0"/>
              <w:adjustRightInd w:val="0"/>
              <w:jc w:val="center"/>
              <w:rPr>
                <w:szCs w:val="24"/>
              </w:rPr>
            </w:pPr>
            <w:r>
              <w:rPr>
                <w:szCs w:val="24"/>
              </w:rPr>
              <w:t>W</w:t>
            </w:r>
          </w:p>
        </w:tc>
      </w:tr>
    </w:tbl>
    <w:p w14:paraId="01357EF2" w14:textId="77777777" w:rsidR="005805C1" w:rsidRPr="005805C1" w:rsidRDefault="005805C1" w:rsidP="005805C1">
      <w:pPr>
        <w:rPr>
          <w:lang w:val="en-US"/>
        </w:rPr>
      </w:pPr>
    </w:p>
    <w:p w14:paraId="68BC5C06" w14:textId="7931FAE0" w:rsidR="00FE5278" w:rsidRDefault="00FE5278" w:rsidP="00FE5278">
      <w:pPr>
        <w:pStyle w:val="Tabletitle"/>
        <w:rPr>
          <w:color w:val="FF0000"/>
        </w:rPr>
      </w:pPr>
      <w:r w:rsidRPr="0087486F">
        <w:t>Table Z</w:t>
      </w:r>
      <w:r w:rsidRPr="0087486F">
        <w:rPr>
          <w:color w:val="FF0000"/>
        </w:rPr>
        <w:fldChar w:fldCharType="begin"/>
      </w:r>
      <w:r w:rsidRPr="0087486F">
        <w:rPr>
          <w:color w:val="FF0000"/>
        </w:rPr>
        <w:instrText xml:space="preserve"> STYLEREF ANNEXZ \n \t \* MERGEFORMAT </w:instrText>
      </w:r>
      <w:r w:rsidRPr="0087486F">
        <w:rPr>
          <w:color w:val="FF0000"/>
        </w:rPr>
        <w:fldChar w:fldCharType="separate"/>
      </w:r>
      <w:r w:rsidR="00D266FD">
        <w:rPr>
          <w:noProof/>
          <w:color w:val="FF0000"/>
        </w:rPr>
        <w:t>A</w:t>
      </w:r>
      <w:r w:rsidRPr="0087486F">
        <w:rPr>
          <w:color w:val="FF0000"/>
        </w:rPr>
        <w:fldChar w:fldCharType="end"/>
      </w:r>
      <w:r w:rsidRPr="0087486F">
        <w:rPr>
          <w:color w:val="FF0000"/>
        </w:rPr>
        <w:t>.</w:t>
      </w:r>
      <w:r>
        <w:rPr>
          <w:color w:val="FF0000"/>
        </w:rPr>
        <w:t>2</w:t>
      </w:r>
      <w:r w:rsidRPr="0087486F">
        <w:rPr>
          <w:color w:val="FF0000"/>
        </w:rPr>
        <w:t> </w:t>
      </w:r>
      <w:r w:rsidRPr="0087486F">
        <w:t xml:space="preserve">— Correspondence between this European Standard and </w:t>
      </w:r>
      <w:r>
        <w:t>Annex I of</w:t>
      </w:r>
      <w:r w:rsidRPr="00257F7E">
        <w:t xml:space="preserve"> Regulation (EU)</w:t>
      </w:r>
      <w:r>
        <w:t> </w:t>
      </w:r>
      <w:r w:rsidRPr="00257F7E">
        <w:t>No 305/2011</w:t>
      </w:r>
      <w:r>
        <w:t xml:space="preserve"> and the Mandate M/369 amendment to M/129</w:t>
      </w:r>
      <w:r>
        <w:rPr>
          <w:b w:val="0"/>
          <w:szCs w:val="23"/>
        </w:rPr>
        <w:t>.</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1"/>
        <w:gridCol w:w="2585"/>
        <w:gridCol w:w="2410"/>
        <w:gridCol w:w="1843"/>
        <w:gridCol w:w="1485"/>
      </w:tblGrid>
      <w:tr w:rsidR="00FE5278" w:rsidRPr="00A05602" w14:paraId="6E892B62" w14:textId="77777777" w:rsidTr="00EB58E2">
        <w:trPr>
          <w:jc w:val="center"/>
        </w:trPr>
        <w:tc>
          <w:tcPr>
            <w:tcW w:w="1521" w:type="dxa"/>
            <w:tcBorders>
              <w:bottom w:val="nil"/>
              <w:right w:val="nil"/>
            </w:tcBorders>
            <w:vAlign w:val="center"/>
          </w:tcPr>
          <w:p w14:paraId="1D234520" w14:textId="77777777" w:rsidR="00FE5278" w:rsidRPr="00A05602" w:rsidRDefault="00FE5278" w:rsidP="00EB58E2">
            <w:pPr>
              <w:pStyle w:val="Tableheader"/>
              <w:autoSpaceDE w:val="0"/>
              <w:autoSpaceDN w:val="0"/>
              <w:adjustRightInd w:val="0"/>
              <w:rPr>
                <w:rFonts w:ascii="Arial" w:hAnsi="Arial" w:cs="Arial"/>
                <w:b/>
              </w:rPr>
            </w:pPr>
            <w:r w:rsidRPr="00A05602">
              <w:rPr>
                <w:b/>
                <w:szCs w:val="24"/>
              </w:rPr>
              <w:t>Product:</w:t>
            </w:r>
          </w:p>
        </w:tc>
        <w:tc>
          <w:tcPr>
            <w:tcW w:w="8323" w:type="dxa"/>
            <w:gridSpan w:val="4"/>
            <w:tcBorders>
              <w:left w:val="nil"/>
              <w:bottom w:val="nil"/>
            </w:tcBorders>
            <w:vAlign w:val="center"/>
          </w:tcPr>
          <w:p w14:paraId="6D1F8DA0" w14:textId="77777777" w:rsidR="00FE5278" w:rsidRPr="00257F7E" w:rsidRDefault="00FE5278" w:rsidP="00EB58E2">
            <w:pPr>
              <w:pStyle w:val="Tableheader"/>
              <w:autoSpaceDE w:val="0"/>
              <w:autoSpaceDN w:val="0"/>
              <w:adjustRightInd w:val="0"/>
              <w:jc w:val="both"/>
              <w:rPr>
                <w:rFonts w:ascii="Arial" w:hAnsi="Arial" w:cs="Arial"/>
                <w:lang w:val="en-US"/>
              </w:rPr>
            </w:pPr>
            <w:r w:rsidRPr="00257F7E">
              <w:rPr>
                <w:szCs w:val="24"/>
              </w:rPr>
              <w:t>Solar Collector</w:t>
            </w:r>
          </w:p>
        </w:tc>
      </w:tr>
      <w:tr w:rsidR="00FE5278" w:rsidRPr="00A05602" w14:paraId="7DE0F081" w14:textId="77777777" w:rsidTr="00EB58E2">
        <w:trPr>
          <w:jc w:val="center"/>
        </w:trPr>
        <w:tc>
          <w:tcPr>
            <w:tcW w:w="1521" w:type="dxa"/>
            <w:tcBorders>
              <w:top w:val="nil"/>
              <w:right w:val="nil"/>
            </w:tcBorders>
            <w:vAlign w:val="center"/>
          </w:tcPr>
          <w:p w14:paraId="1F523CF9" w14:textId="77777777" w:rsidR="00FE5278" w:rsidRPr="00A05602" w:rsidRDefault="00FE5278" w:rsidP="00EB58E2">
            <w:pPr>
              <w:pStyle w:val="Tableheader"/>
              <w:autoSpaceDE w:val="0"/>
              <w:autoSpaceDN w:val="0"/>
              <w:adjustRightInd w:val="0"/>
              <w:rPr>
                <w:rFonts w:ascii="Arial" w:hAnsi="Arial" w:cs="Arial"/>
                <w:b/>
              </w:rPr>
            </w:pPr>
            <w:r w:rsidRPr="00A05602">
              <w:rPr>
                <w:b/>
                <w:szCs w:val="24"/>
              </w:rPr>
              <w:t>Intended use</w:t>
            </w:r>
            <w:r>
              <w:rPr>
                <w:b/>
                <w:szCs w:val="24"/>
              </w:rPr>
              <w:t>:</w:t>
            </w:r>
          </w:p>
        </w:tc>
        <w:tc>
          <w:tcPr>
            <w:tcW w:w="8323" w:type="dxa"/>
            <w:gridSpan w:val="4"/>
            <w:tcBorders>
              <w:top w:val="nil"/>
              <w:left w:val="nil"/>
            </w:tcBorders>
            <w:vAlign w:val="center"/>
          </w:tcPr>
          <w:p w14:paraId="30F9E55D" w14:textId="66639170" w:rsidR="00FE5278" w:rsidRPr="00257F7E" w:rsidRDefault="00FE5278" w:rsidP="00EB58E2">
            <w:pPr>
              <w:pStyle w:val="Tableheader"/>
              <w:autoSpaceDE w:val="0"/>
              <w:autoSpaceDN w:val="0"/>
              <w:adjustRightInd w:val="0"/>
              <w:jc w:val="both"/>
              <w:rPr>
                <w:rFonts w:ascii="Arial" w:hAnsi="Arial" w:cs="Arial"/>
                <w:lang w:val="en-US"/>
              </w:rPr>
            </w:pPr>
            <w:r>
              <w:rPr>
                <w:szCs w:val="24"/>
              </w:rPr>
              <w:t xml:space="preserve">On </w:t>
            </w:r>
            <w:r w:rsidRPr="00257F7E">
              <w:rPr>
                <w:szCs w:val="24"/>
              </w:rPr>
              <w:t>Buildings</w:t>
            </w:r>
          </w:p>
        </w:tc>
      </w:tr>
      <w:tr w:rsidR="00FE5278" w:rsidRPr="00A05602" w14:paraId="6CD082F6" w14:textId="77777777" w:rsidTr="00EB58E2">
        <w:trPr>
          <w:jc w:val="center"/>
        </w:trPr>
        <w:tc>
          <w:tcPr>
            <w:tcW w:w="4106" w:type="dxa"/>
            <w:gridSpan w:val="2"/>
            <w:tcBorders>
              <w:bottom w:val="double" w:sz="4" w:space="0" w:color="auto"/>
            </w:tcBorders>
            <w:vAlign w:val="center"/>
          </w:tcPr>
          <w:p w14:paraId="39778F42" w14:textId="77777777" w:rsidR="00FE5278" w:rsidRPr="00A05602" w:rsidRDefault="00FE5278" w:rsidP="00EB58E2">
            <w:pPr>
              <w:pStyle w:val="Tableheader"/>
              <w:autoSpaceDE w:val="0"/>
              <w:autoSpaceDN w:val="0"/>
              <w:adjustRightInd w:val="0"/>
              <w:jc w:val="center"/>
            </w:pPr>
            <w:r w:rsidRPr="00A05602">
              <w:rPr>
                <w:b/>
                <w:szCs w:val="24"/>
              </w:rPr>
              <w:t>Essential Characteristics</w:t>
            </w:r>
          </w:p>
        </w:tc>
        <w:tc>
          <w:tcPr>
            <w:tcW w:w="2410" w:type="dxa"/>
            <w:tcBorders>
              <w:bottom w:val="double" w:sz="4" w:space="0" w:color="auto"/>
            </w:tcBorders>
            <w:vAlign w:val="center"/>
          </w:tcPr>
          <w:p w14:paraId="3ABF9D56" w14:textId="77777777" w:rsidR="00FE5278" w:rsidRPr="00A05602" w:rsidRDefault="00FE5278" w:rsidP="00EB58E2">
            <w:pPr>
              <w:pStyle w:val="Tableheader"/>
              <w:autoSpaceDE w:val="0"/>
              <w:autoSpaceDN w:val="0"/>
              <w:adjustRightInd w:val="0"/>
              <w:jc w:val="center"/>
            </w:pPr>
            <w:r w:rsidRPr="00A05602">
              <w:rPr>
                <w:b/>
                <w:szCs w:val="24"/>
              </w:rPr>
              <w:t>Clauses of this European Standard related to essential characteristics</w:t>
            </w:r>
            <w:r w:rsidRPr="00A05602">
              <w:rPr>
                <w:szCs w:val="24"/>
              </w:rPr>
              <w:t xml:space="preserve"> </w:t>
            </w:r>
          </w:p>
        </w:tc>
        <w:tc>
          <w:tcPr>
            <w:tcW w:w="1843" w:type="dxa"/>
            <w:tcBorders>
              <w:bottom w:val="double" w:sz="4" w:space="0" w:color="auto"/>
            </w:tcBorders>
            <w:vAlign w:val="center"/>
          </w:tcPr>
          <w:p w14:paraId="6403B538" w14:textId="77777777" w:rsidR="00FE5278" w:rsidRPr="00A05602" w:rsidRDefault="00FE5278" w:rsidP="00EB58E2">
            <w:pPr>
              <w:pStyle w:val="Tableheader"/>
              <w:autoSpaceDE w:val="0"/>
              <w:autoSpaceDN w:val="0"/>
              <w:adjustRightInd w:val="0"/>
              <w:jc w:val="center"/>
            </w:pPr>
            <w:r w:rsidRPr="00A05602">
              <w:rPr>
                <w:b/>
                <w:szCs w:val="24"/>
              </w:rPr>
              <w:t>Classes and/or threshold levels</w:t>
            </w:r>
          </w:p>
        </w:tc>
        <w:tc>
          <w:tcPr>
            <w:tcW w:w="1485" w:type="dxa"/>
            <w:tcBorders>
              <w:bottom w:val="double" w:sz="4" w:space="0" w:color="auto"/>
            </w:tcBorders>
            <w:vAlign w:val="center"/>
          </w:tcPr>
          <w:p w14:paraId="7D4C2265" w14:textId="77777777" w:rsidR="00FE5278" w:rsidRPr="00A05602" w:rsidRDefault="00FE5278" w:rsidP="00EB58E2">
            <w:pPr>
              <w:pStyle w:val="Tableheader"/>
              <w:autoSpaceDE w:val="0"/>
              <w:autoSpaceDN w:val="0"/>
              <w:adjustRightInd w:val="0"/>
              <w:jc w:val="center"/>
            </w:pPr>
            <w:r w:rsidRPr="00A05602">
              <w:rPr>
                <w:b/>
                <w:szCs w:val="24"/>
              </w:rPr>
              <w:t>Notes</w:t>
            </w:r>
          </w:p>
        </w:tc>
      </w:tr>
      <w:tr w:rsidR="00FE5278" w:rsidRPr="00A05602" w14:paraId="2A653CA2" w14:textId="77777777" w:rsidTr="00EB58E2">
        <w:trPr>
          <w:jc w:val="center"/>
        </w:trPr>
        <w:tc>
          <w:tcPr>
            <w:tcW w:w="4106" w:type="dxa"/>
            <w:gridSpan w:val="2"/>
            <w:tcBorders>
              <w:top w:val="nil"/>
            </w:tcBorders>
          </w:tcPr>
          <w:p w14:paraId="163D0464" w14:textId="77777777" w:rsidR="00FE5278" w:rsidRPr="00FE5278" w:rsidRDefault="00FE5278" w:rsidP="00EB58E2">
            <w:pPr>
              <w:pStyle w:val="Tablebody"/>
              <w:autoSpaceDE w:val="0"/>
              <w:autoSpaceDN w:val="0"/>
              <w:adjustRightInd w:val="0"/>
              <w:rPr>
                <w:rFonts w:ascii="Arial" w:hAnsi="Arial" w:cs="Arial"/>
                <w:color w:val="3333FF"/>
                <w:sz w:val="22"/>
                <w:lang w:val="en-US"/>
              </w:rPr>
            </w:pPr>
            <w:r w:rsidRPr="00FE5278">
              <w:rPr>
                <w:rFonts w:eastAsia="Cambria"/>
                <w:sz w:val="22"/>
              </w:rPr>
              <w:t>Mechanical resistance to climatic loads</w:t>
            </w:r>
          </w:p>
        </w:tc>
        <w:tc>
          <w:tcPr>
            <w:tcW w:w="2410" w:type="dxa"/>
            <w:tcBorders>
              <w:top w:val="nil"/>
            </w:tcBorders>
          </w:tcPr>
          <w:p w14:paraId="3DDE2EE5" w14:textId="77777777" w:rsidR="00FE5278" w:rsidRPr="00A05602" w:rsidRDefault="00FE5278" w:rsidP="00EB58E2">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_Ref465321604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5.4.1</w:t>
            </w:r>
            <w:r w:rsidRPr="00B8275B">
              <w:rPr>
                <w:rFonts w:eastAsia="Cambria"/>
              </w:rPr>
              <w:fldChar w:fldCharType="end"/>
            </w:r>
          </w:p>
        </w:tc>
        <w:tc>
          <w:tcPr>
            <w:tcW w:w="1843" w:type="dxa"/>
            <w:tcBorders>
              <w:top w:val="nil"/>
            </w:tcBorders>
          </w:tcPr>
          <w:p w14:paraId="0FB9D45F" w14:textId="01872B50" w:rsidR="00FE5278" w:rsidRPr="00A05602" w:rsidRDefault="00FE5278" w:rsidP="00EB58E2">
            <w:pPr>
              <w:pStyle w:val="Tablebody"/>
              <w:autoSpaceDE w:val="0"/>
              <w:autoSpaceDN w:val="0"/>
              <w:adjustRightInd w:val="0"/>
              <w:jc w:val="center"/>
              <w:rPr>
                <w:lang w:val="en-US"/>
              </w:rPr>
            </w:pPr>
          </w:p>
        </w:tc>
        <w:tc>
          <w:tcPr>
            <w:tcW w:w="1485" w:type="dxa"/>
            <w:tcBorders>
              <w:top w:val="nil"/>
            </w:tcBorders>
          </w:tcPr>
          <w:p w14:paraId="6714F76F" w14:textId="77777777" w:rsidR="00FE5278" w:rsidRPr="00A05602" w:rsidRDefault="00FE5278" w:rsidP="00EB58E2">
            <w:pPr>
              <w:pStyle w:val="Tablebody"/>
              <w:autoSpaceDE w:val="0"/>
              <w:autoSpaceDN w:val="0"/>
              <w:adjustRightInd w:val="0"/>
              <w:jc w:val="center"/>
              <w:rPr>
                <w:lang w:val="en-US"/>
              </w:rPr>
            </w:pPr>
            <w:r w:rsidRPr="00A05602">
              <w:rPr>
                <w:szCs w:val="24"/>
              </w:rPr>
              <w:t> </w:t>
            </w:r>
            <w:r>
              <w:rPr>
                <w:szCs w:val="24"/>
              </w:rPr>
              <w:t>Pa</w:t>
            </w:r>
          </w:p>
        </w:tc>
      </w:tr>
      <w:tr w:rsidR="00FE5278" w:rsidRPr="00A05602" w14:paraId="3F47F30F" w14:textId="77777777" w:rsidTr="00EB58E2">
        <w:trPr>
          <w:jc w:val="center"/>
        </w:trPr>
        <w:tc>
          <w:tcPr>
            <w:tcW w:w="4106" w:type="dxa"/>
            <w:gridSpan w:val="2"/>
            <w:tcBorders>
              <w:top w:val="nil"/>
            </w:tcBorders>
          </w:tcPr>
          <w:p w14:paraId="08D3EE7E" w14:textId="77777777" w:rsidR="00FE5278" w:rsidRPr="00257F7E" w:rsidRDefault="00FE5278" w:rsidP="00EB58E2">
            <w:pPr>
              <w:shd w:val="clear" w:color="auto" w:fill="FFFFFF"/>
              <w:tabs>
                <w:tab w:val="right" w:pos="4492"/>
              </w:tabs>
              <w:spacing w:before="120" w:after="120"/>
              <w:jc w:val="left"/>
              <w:rPr>
                <w:rFonts w:ascii="Arial" w:hAnsi="Arial" w:cs="Arial"/>
                <w:color w:val="0000FF"/>
              </w:rPr>
            </w:pPr>
            <w:r>
              <w:rPr>
                <w:rFonts w:cs="Arial"/>
              </w:rPr>
              <w:t>Reaction to fire</w:t>
            </w:r>
            <w:r>
              <w:rPr>
                <w:rFonts w:cs="Arial"/>
              </w:rPr>
              <w:br/>
              <w:t>External fire performance</w:t>
            </w:r>
          </w:p>
        </w:tc>
        <w:tc>
          <w:tcPr>
            <w:tcW w:w="2410" w:type="dxa"/>
            <w:tcBorders>
              <w:top w:val="nil"/>
            </w:tcBorders>
          </w:tcPr>
          <w:p w14:paraId="457110DE" w14:textId="77777777" w:rsidR="00FE5278" w:rsidRPr="00A05602" w:rsidRDefault="00FE5278" w:rsidP="00EB58E2">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_Ref465321743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5.3.1</w:t>
            </w:r>
            <w:r w:rsidRPr="00B8275B">
              <w:rPr>
                <w:rFonts w:eastAsia="Cambria"/>
              </w:rPr>
              <w:fldChar w:fldCharType="end"/>
            </w:r>
          </w:p>
        </w:tc>
        <w:tc>
          <w:tcPr>
            <w:tcW w:w="1843" w:type="dxa"/>
            <w:tcBorders>
              <w:top w:val="nil"/>
            </w:tcBorders>
          </w:tcPr>
          <w:p w14:paraId="1DA0FE3A" w14:textId="77777777" w:rsidR="00FE5278" w:rsidRPr="005805C1" w:rsidRDefault="00FE5278" w:rsidP="00EB58E2">
            <w:pPr>
              <w:spacing w:before="120" w:after="120"/>
              <w:jc w:val="center"/>
              <w:rPr>
                <w:rFonts w:cs="Arial"/>
              </w:rPr>
            </w:pPr>
            <w:r w:rsidRPr="008D1C13">
              <w:rPr>
                <w:rFonts w:cs="Arial"/>
              </w:rPr>
              <w:t xml:space="preserve">A1 to </w:t>
            </w:r>
            <w:r>
              <w:rPr>
                <w:rFonts w:cs="Arial"/>
              </w:rPr>
              <w:t>F</w:t>
            </w:r>
            <w:r>
              <w:rPr>
                <w:rFonts w:cs="Arial"/>
              </w:rPr>
              <w:br/>
              <w:t>B</w:t>
            </w:r>
            <w:r w:rsidRPr="00D323D0">
              <w:rPr>
                <w:rFonts w:cs="Arial"/>
                <w:vertAlign w:val="subscript"/>
              </w:rPr>
              <w:t>roof</w:t>
            </w:r>
            <w:r>
              <w:rPr>
                <w:rFonts w:cs="Arial"/>
              </w:rPr>
              <w:t xml:space="preserve"> (t1) to (t2)</w:t>
            </w:r>
          </w:p>
        </w:tc>
        <w:tc>
          <w:tcPr>
            <w:tcW w:w="1485" w:type="dxa"/>
            <w:tcBorders>
              <w:top w:val="nil"/>
            </w:tcBorders>
          </w:tcPr>
          <w:p w14:paraId="4445A7EC" w14:textId="77777777" w:rsidR="00FE5278" w:rsidRPr="00A05602" w:rsidRDefault="00FE5278" w:rsidP="00EB58E2">
            <w:pPr>
              <w:pStyle w:val="Tablebody"/>
              <w:autoSpaceDE w:val="0"/>
              <w:autoSpaceDN w:val="0"/>
              <w:adjustRightInd w:val="0"/>
              <w:jc w:val="center"/>
              <w:rPr>
                <w:lang w:val="en-US"/>
              </w:rPr>
            </w:pPr>
            <w:r w:rsidRPr="00A05602">
              <w:rPr>
                <w:szCs w:val="24"/>
              </w:rPr>
              <w:t> </w:t>
            </w:r>
            <w:r>
              <w:rPr>
                <w:szCs w:val="24"/>
              </w:rPr>
              <w:t>--</w:t>
            </w:r>
          </w:p>
        </w:tc>
      </w:tr>
      <w:tr w:rsidR="00FE5278" w:rsidRPr="00A05602" w14:paraId="59993F7B" w14:textId="77777777" w:rsidTr="00EB58E2">
        <w:trPr>
          <w:jc w:val="center"/>
        </w:trPr>
        <w:tc>
          <w:tcPr>
            <w:tcW w:w="4106" w:type="dxa"/>
            <w:gridSpan w:val="2"/>
            <w:tcBorders>
              <w:top w:val="nil"/>
            </w:tcBorders>
          </w:tcPr>
          <w:p w14:paraId="6223BA94" w14:textId="77777777" w:rsidR="00FE5278" w:rsidRPr="00A05602" w:rsidRDefault="00FE5278" w:rsidP="00EB58E2">
            <w:pPr>
              <w:pStyle w:val="Tablebody"/>
              <w:autoSpaceDE w:val="0"/>
              <w:autoSpaceDN w:val="0"/>
              <w:adjustRightInd w:val="0"/>
              <w:rPr>
                <w:rFonts w:ascii="Arial" w:hAnsi="Arial" w:cs="Arial"/>
                <w:color w:val="0000FF"/>
                <w:lang w:val="en-US"/>
              </w:rPr>
            </w:pPr>
            <w:r w:rsidRPr="00B8275B">
              <w:rPr>
                <w:rFonts w:eastAsia="Cambria"/>
              </w:rPr>
              <w:t>Release of dangerous substances</w:t>
            </w:r>
          </w:p>
        </w:tc>
        <w:tc>
          <w:tcPr>
            <w:tcW w:w="2410" w:type="dxa"/>
            <w:tcBorders>
              <w:top w:val="nil"/>
            </w:tcBorders>
          </w:tcPr>
          <w:p w14:paraId="0FB9BB8D" w14:textId="77777777" w:rsidR="00FE5278" w:rsidRPr="00A05602" w:rsidRDefault="00FE5278" w:rsidP="00EB58E2">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_Ref465322070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5.3.2</w:t>
            </w:r>
            <w:r w:rsidRPr="00B8275B">
              <w:rPr>
                <w:rFonts w:eastAsia="Cambria"/>
              </w:rPr>
              <w:fldChar w:fldCharType="end"/>
            </w:r>
          </w:p>
        </w:tc>
        <w:tc>
          <w:tcPr>
            <w:tcW w:w="1843" w:type="dxa"/>
            <w:tcBorders>
              <w:top w:val="nil"/>
            </w:tcBorders>
          </w:tcPr>
          <w:p w14:paraId="635CC665" w14:textId="77777777" w:rsidR="00FE5278" w:rsidRPr="00A05602" w:rsidRDefault="00FE5278" w:rsidP="00EB58E2">
            <w:pPr>
              <w:pStyle w:val="Tablebody"/>
              <w:autoSpaceDE w:val="0"/>
              <w:autoSpaceDN w:val="0"/>
              <w:adjustRightInd w:val="0"/>
              <w:jc w:val="center"/>
              <w:rPr>
                <w:lang w:val="en-US"/>
              </w:rPr>
            </w:pPr>
            <w:r w:rsidRPr="00A05602">
              <w:rPr>
                <w:szCs w:val="24"/>
              </w:rPr>
              <w:t> </w:t>
            </w:r>
          </w:p>
        </w:tc>
        <w:tc>
          <w:tcPr>
            <w:tcW w:w="1485" w:type="dxa"/>
            <w:tcBorders>
              <w:top w:val="nil"/>
            </w:tcBorders>
          </w:tcPr>
          <w:p w14:paraId="7933F70A" w14:textId="77777777" w:rsidR="00FE5278" w:rsidRPr="00A05602" w:rsidRDefault="00FE5278" w:rsidP="00EB58E2">
            <w:pPr>
              <w:pStyle w:val="Tablebody"/>
              <w:autoSpaceDE w:val="0"/>
              <w:autoSpaceDN w:val="0"/>
              <w:adjustRightInd w:val="0"/>
              <w:jc w:val="center"/>
              <w:rPr>
                <w:lang w:val="en-US"/>
              </w:rPr>
            </w:pPr>
            <w:r w:rsidRPr="00A05602">
              <w:rPr>
                <w:szCs w:val="24"/>
              </w:rPr>
              <w:t> </w:t>
            </w:r>
            <w:r>
              <w:rPr>
                <w:szCs w:val="24"/>
              </w:rPr>
              <w:t>--</w:t>
            </w:r>
          </w:p>
        </w:tc>
      </w:tr>
      <w:tr w:rsidR="00FE5278" w:rsidRPr="00A05602" w14:paraId="3A45A0B1" w14:textId="77777777" w:rsidTr="00EB58E2">
        <w:trPr>
          <w:jc w:val="center"/>
        </w:trPr>
        <w:tc>
          <w:tcPr>
            <w:tcW w:w="4106" w:type="dxa"/>
            <w:gridSpan w:val="2"/>
          </w:tcPr>
          <w:p w14:paraId="67252D78" w14:textId="77777777" w:rsidR="00FE5278" w:rsidRPr="00A05602" w:rsidRDefault="00FE5278" w:rsidP="00EB58E2">
            <w:pPr>
              <w:pStyle w:val="Tablebody"/>
              <w:autoSpaceDE w:val="0"/>
              <w:autoSpaceDN w:val="0"/>
              <w:adjustRightInd w:val="0"/>
              <w:rPr>
                <w:rFonts w:ascii="Arial" w:hAnsi="Arial" w:cs="Arial"/>
                <w:color w:val="0000FF"/>
                <w:lang w:val="en-US"/>
              </w:rPr>
            </w:pPr>
            <w:r w:rsidRPr="00B8275B">
              <w:rPr>
                <w:rFonts w:eastAsia="Cambria"/>
              </w:rPr>
              <w:t>Electrical safety</w:t>
            </w:r>
          </w:p>
        </w:tc>
        <w:tc>
          <w:tcPr>
            <w:tcW w:w="2410" w:type="dxa"/>
          </w:tcPr>
          <w:p w14:paraId="184E41FE" w14:textId="77777777" w:rsidR="00FE5278" w:rsidRPr="00A05602" w:rsidRDefault="00FE5278" w:rsidP="00EB58E2">
            <w:pPr>
              <w:pStyle w:val="Tablebody"/>
              <w:autoSpaceDE w:val="0"/>
              <w:autoSpaceDN w:val="0"/>
              <w:adjustRightInd w:val="0"/>
              <w:jc w:val="center"/>
              <w:rPr>
                <w:lang w:val="en-US"/>
              </w:rPr>
            </w:pPr>
            <w:r w:rsidRPr="00B8275B">
              <w:rPr>
                <w:rFonts w:eastAsia="Cambria"/>
              </w:rPr>
              <w:fldChar w:fldCharType="begin"/>
            </w:r>
            <w:r w:rsidRPr="00B8275B">
              <w:rPr>
                <w:rFonts w:eastAsia="Cambria"/>
              </w:rPr>
              <w:instrText xml:space="preserve"> REF _Ref465321721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5.3.3</w:t>
            </w:r>
            <w:r w:rsidRPr="00B8275B">
              <w:rPr>
                <w:rFonts w:eastAsia="Cambria"/>
              </w:rPr>
              <w:fldChar w:fldCharType="end"/>
            </w:r>
          </w:p>
        </w:tc>
        <w:tc>
          <w:tcPr>
            <w:tcW w:w="1843" w:type="dxa"/>
          </w:tcPr>
          <w:p w14:paraId="0D46683F" w14:textId="77777777" w:rsidR="00FE5278" w:rsidRPr="00A05602" w:rsidRDefault="00FE5278" w:rsidP="00EB58E2">
            <w:pPr>
              <w:pStyle w:val="Tablebody"/>
              <w:autoSpaceDE w:val="0"/>
              <w:autoSpaceDN w:val="0"/>
              <w:adjustRightInd w:val="0"/>
              <w:jc w:val="center"/>
              <w:rPr>
                <w:lang w:val="en-US"/>
              </w:rPr>
            </w:pPr>
            <w:r w:rsidRPr="00A05602">
              <w:rPr>
                <w:szCs w:val="24"/>
              </w:rPr>
              <w:t> </w:t>
            </w:r>
          </w:p>
        </w:tc>
        <w:tc>
          <w:tcPr>
            <w:tcW w:w="1485" w:type="dxa"/>
          </w:tcPr>
          <w:p w14:paraId="6119EA7D" w14:textId="77777777" w:rsidR="00FE5278" w:rsidRPr="00A05602" w:rsidRDefault="00FE5278" w:rsidP="00EB58E2">
            <w:pPr>
              <w:pStyle w:val="Tablebody"/>
              <w:autoSpaceDE w:val="0"/>
              <w:autoSpaceDN w:val="0"/>
              <w:adjustRightInd w:val="0"/>
              <w:jc w:val="center"/>
              <w:rPr>
                <w:lang w:val="en-US"/>
              </w:rPr>
            </w:pPr>
            <w:r>
              <w:rPr>
                <w:szCs w:val="24"/>
              </w:rPr>
              <w:t>If applicable</w:t>
            </w:r>
          </w:p>
        </w:tc>
      </w:tr>
      <w:tr w:rsidR="00FE5278" w:rsidRPr="00A05602" w14:paraId="1AB0E978" w14:textId="77777777" w:rsidTr="00EB58E2">
        <w:trPr>
          <w:jc w:val="center"/>
        </w:trPr>
        <w:tc>
          <w:tcPr>
            <w:tcW w:w="4106" w:type="dxa"/>
            <w:gridSpan w:val="2"/>
          </w:tcPr>
          <w:p w14:paraId="1C3273A1" w14:textId="77777777" w:rsidR="00FE5278" w:rsidRPr="00937B82" w:rsidRDefault="00FE5278" w:rsidP="00EB58E2">
            <w:pPr>
              <w:pStyle w:val="Tablebody"/>
              <w:autoSpaceDE w:val="0"/>
              <w:autoSpaceDN w:val="0"/>
              <w:adjustRightInd w:val="0"/>
              <w:rPr>
                <w:color w:val="3333FF"/>
                <w:szCs w:val="24"/>
              </w:rPr>
            </w:pPr>
            <w:r w:rsidRPr="00B8275B">
              <w:rPr>
                <w:rFonts w:eastAsia="Cambria"/>
              </w:rPr>
              <w:t>Maximum operating pressure</w:t>
            </w:r>
          </w:p>
        </w:tc>
        <w:tc>
          <w:tcPr>
            <w:tcW w:w="2410" w:type="dxa"/>
          </w:tcPr>
          <w:p w14:paraId="568AAC59" w14:textId="77777777" w:rsidR="00FE5278" w:rsidRPr="00A05602" w:rsidRDefault="00FE5278" w:rsidP="00EB58E2">
            <w:pPr>
              <w:pStyle w:val="Tablebody"/>
              <w:autoSpaceDE w:val="0"/>
              <w:autoSpaceDN w:val="0"/>
              <w:adjustRightInd w:val="0"/>
              <w:jc w:val="center"/>
              <w:rPr>
                <w:szCs w:val="24"/>
              </w:rPr>
            </w:pPr>
            <w:r w:rsidRPr="00B8275B">
              <w:rPr>
                <w:rFonts w:eastAsia="Cambria"/>
              </w:rPr>
              <w:fldChar w:fldCharType="begin"/>
            </w:r>
            <w:r w:rsidRPr="00B8275B">
              <w:rPr>
                <w:rFonts w:eastAsia="Cambria"/>
              </w:rPr>
              <w:instrText xml:space="preserve"> REF _Ref465404720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5.2</w:t>
            </w:r>
            <w:r w:rsidRPr="00B8275B">
              <w:rPr>
                <w:rFonts w:eastAsia="Cambria"/>
              </w:rPr>
              <w:fldChar w:fldCharType="end"/>
            </w:r>
          </w:p>
        </w:tc>
        <w:tc>
          <w:tcPr>
            <w:tcW w:w="1843" w:type="dxa"/>
          </w:tcPr>
          <w:p w14:paraId="2102A967" w14:textId="77777777" w:rsidR="00FE5278" w:rsidRPr="00A05602" w:rsidRDefault="00FE5278" w:rsidP="00EB58E2">
            <w:pPr>
              <w:pStyle w:val="Tablebody"/>
              <w:autoSpaceDE w:val="0"/>
              <w:autoSpaceDN w:val="0"/>
              <w:adjustRightInd w:val="0"/>
              <w:jc w:val="center"/>
              <w:rPr>
                <w:szCs w:val="24"/>
              </w:rPr>
            </w:pPr>
          </w:p>
        </w:tc>
        <w:tc>
          <w:tcPr>
            <w:tcW w:w="1485" w:type="dxa"/>
          </w:tcPr>
          <w:p w14:paraId="7E298A70" w14:textId="77777777" w:rsidR="00FE5278" w:rsidRPr="00A05602" w:rsidRDefault="00FE5278" w:rsidP="00EB58E2">
            <w:pPr>
              <w:pStyle w:val="Tablebody"/>
              <w:autoSpaceDE w:val="0"/>
              <w:autoSpaceDN w:val="0"/>
              <w:adjustRightInd w:val="0"/>
              <w:jc w:val="center"/>
              <w:rPr>
                <w:szCs w:val="24"/>
              </w:rPr>
            </w:pPr>
            <w:r>
              <w:rPr>
                <w:szCs w:val="24"/>
              </w:rPr>
              <w:t>Pa</w:t>
            </w:r>
          </w:p>
        </w:tc>
      </w:tr>
      <w:tr w:rsidR="00FE5278" w:rsidRPr="00A05602" w14:paraId="2B08C2BC" w14:textId="77777777" w:rsidTr="00EB58E2">
        <w:trPr>
          <w:jc w:val="center"/>
        </w:trPr>
        <w:tc>
          <w:tcPr>
            <w:tcW w:w="4106" w:type="dxa"/>
            <w:gridSpan w:val="2"/>
          </w:tcPr>
          <w:p w14:paraId="0FF960F6" w14:textId="77777777" w:rsidR="00FE5278" w:rsidRPr="00937B82" w:rsidRDefault="00FE5278" w:rsidP="00EB58E2">
            <w:pPr>
              <w:pStyle w:val="Tablebody"/>
              <w:autoSpaceDE w:val="0"/>
              <w:autoSpaceDN w:val="0"/>
              <w:adjustRightInd w:val="0"/>
              <w:rPr>
                <w:color w:val="3333FF"/>
                <w:szCs w:val="24"/>
              </w:rPr>
            </w:pPr>
            <w:r w:rsidRPr="00B8275B">
              <w:rPr>
                <w:rFonts w:eastAsia="Cambria"/>
              </w:rPr>
              <w:t>Sound level</w:t>
            </w:r>
          </w:p>
        </w:tc>
        <w:tc>
          <w:tcPr>
            <w:tcW w:w="2410" w:type="dxa"/>
          </w:tcPr>
          <w:p w14:paraId="6D0971F7" w14:textId="77777777" w:rsidR="00FE5278" w:rsidRPr="00A05602" w:rsidRDefault="00FE5278" w:rsidP="00EB58E2">
            <w:pPr>
              <w:pStyle w:val="Tablebody"/>
              <w:autoSpaceDE w:val="0"/>
              <w:autoSpaceDN w:val="0"/>
              <w:adjustRightInd w:val="0"/>
              <w:jc w:val="center"/>
              <w:rPr>
                <w:szCs w:val="24"/>
              </w:rPr>
            </w:pPr>
            <w:r w:rsidRPr="00B8275B">
              <w:rPr>
                <w:rFonts w:eastAsia="Cambria"/>
              </w:rPr>
              <w:fldChar w:fldCharType="begin"/>
            </w:r>
            <w:r w:rsidRPr="00B8275B">
              <w:rPr>
                <w:rFonts w:eastAsia="Cambria"/>
              </w:rPr>
              <w:instrText xml:space="preserve"> REF _Ref465322146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5.3.4</w:t>
            </w:r>
            <w:r w:rsidRPr="00B8275B">
              <w:rPr>
                <w:rFonts w:eastAsia="Cambria"/>
              </w:rPr>
              <w:fldChar w:fldCharType="end"/>
            </w:r>
          </w:p>
        </w:tc>
        <w:tc>
          <w:tcPr>
            <w:tcW w:w="1843" w:type="dxa"/>
          </w:tcPr>
          <w:p w14:paraId="1E65FE34" w14:textId="77777777" w:rsidR="00FE5278" w:rsidRPr="00A05602" w:rsidRDefault="00FE5278" w:rsidP="00EB58E2">
            <w:pPr>
              <w:pStyle w:val="Tablebody"/>
              <w:autoSpaceDE w:val="0"/>
              <w:autoSpaceDN w:val="0"/>
              <w:adjustRightInd w:val="0"/>
              <w:jc w:val="center"/>
              <w:rPr>
                <w:szCs w:val="24"/>
              </w:rPr>
            </w:pPr>
          </w:p>
        </w:tc>
        <w:tc>
          <w:tcPr>
            <w:tcW w:w="1485" w:type="dxa"/>
          </w:tcPr>
          <w:p w14:paraId="49D5D2E7" w14:textId="77777777" w:rsidR="00FE5278" w:rsidRPr="00A05602" w:rsidRDefault="00FE5278" w:rsidP="00EB58E2">
            <w:pPr>
              <w:pStyle w:val="Tablebody"/>
              <w:autoSpaceDE w:val="0"/>
              <w:autoSpaceDN w:val="0"/>
              <w:adjustRightInd w:val="0"/>
              <w:jc w:val="center"/>
              <w:rPr>
                <w:szCs w:val="24"/>
              </w:rPr>
            </w:pPr>
            <w:r>
              <w:rPr>
                <w:szCs w:val="24"/>
              </w:rPr>
              <w:t>If applicable</w:t>
            </w:r>
          </w:p>
        </w:tc>
      </w:tr>
      <w:tr w:rsidR="00FE5278" w:rsidRPr="00A05602" w14:paraId="43CF3364" w14:textId="77777777" w:rsidTr="00EB58E2">
        <w:trPr>
          <w:jc w:val="center"/>
        </w:trPr>
        <w:tc>
          <w:tcPr>
            <w:tcW w:w="4106" w:type="dxa"/>
            <w:gridSpan w:val="2"/>
          </w:tcPr>
          <w:p w14:paraId="0A235F79" w14:textId="77777777" w:rsidR="00FE5278" w:rsidRPr="00937B82" w:rsidRDefault="00FE5278" w:rsidP="00EB58E2">
            <w:pPr>
              <w:pStyle w:val="Tablebody"/>
              <w:autoSpaceDE w:val="0"/>
              <w:autoSpaceDN w:val="0"/>
              <w:adjustRightInd w:val="0"/>
              <w:rPr>
                <w:color w:val="3333FF"/>
                <w:szCs w:val="24"/>
              </w:rPr>
            </w:pPr>
            <w:r w:rsidRPr="00B8275B">
              <w:rPr>
                <w:rFonts w:eastAsia="Cambria"/>
              </w:rPr>
              <w:t>Thermal output</w:t>
            </w:r>
          </w:p>
        </w:tc>
        <w:tc>
          <w:tcPr>
            <w:tcW w:w="2410" w:type="dxa"/>
          </w:tcPr>
          <w:p w14:paraId="0A1248C7" w14:textId="77777777" w:rsidR="00FE5278" w:rsidRPr="00A05602" w:rsidRDefault="00FE5278" w:rsidP="00EB58E2">
            <w:pPr>
              <w:pStyle w:val="Tablebody"/>
              <w:autoSpaceDE w:val="0"/>
              <w:autoSpaceDN w:val="0"/>
              <w:adjustRightInd w:val="0"/>
              <w:jc w:val="center"/>
              <w:rPr>
                <w:szCs w:val="24"/>
              </w:rPr>
            </w:pPr>
            <w:r w:rsidRPr="00B8275B">
              <w:rPr>
                <w:rFonts w:eastAsia="Cambria"/>
              </w:rPr>
              <w:fldChar w:fldCharType="begin"/>
            </w:r>
            <w:r w:rsidRPr="00B8275B">
              <w:rPr>
                <w:rFonts w:eastAsia="Cambria"/>
              </w:rPr>
              <w:instrText xml:space="preserve"> REF _Ref465404751 \r \h </w:instrText>
            </w:r>
            <w:r>
              <w:rPr>
                <w:rFonts w:eastAsia="Cambria"/>
              </w:rPr>
              <w:instrText xml:space="preserve"> \* MERGEFORMAT </w:instrText>
            </w:r>
            <w:r w:rsidRPr="00B8275B">
              <w:rPr>
                <w:rFonts w:eastAsia="Cambria"/>
              </w:rPr>
            </w:r>
            <w:r w:rsidRPr="00B8275B">
              <w:rPr>
                <w:rFonts w:eastAsia="Cambria"/>
              </w:rPr>
              <w:fldChar w:fldCharType="separate"/>
            </w:r>
            <w:r w:rsidR="00D266FD">
              <w:rPr>
                <w:rFonts w:eastAsia="Cambria"/>
              </w:rPr>
              <w:t>5.4.8</w:t>
            </w:r>
            <w:r w:rsidRPr="00B8275B">
              <w:rPr>
                <w:rFonts w:eastAsia="Cambria"/>
              </w:rPr>
              <w:fldChar w:fldCharType="end"/>
            </w:r>
          </w:p>
        </w:tc>
        <w:tc>
          <w:tcPr>
            <w:tcW w:w="1843" w:type="dxa"/>
          </w:tcPr>
          <w:p w14:paraId="7A7EA706" w14:textId="77777777" w:rsidR="00FE5278" w:rsidRPr="00A05602" w:rsidRDefault="00FE5278" w:rsidP="00EB58E2">
            <w:pPr>
              <w:pStyle w:val="Tablebody"/>
              <w:autoSpaceDE w:val="0"/>
              <w:autoSpaceDN w:val="0"/>
              <w:adjustRightInd w:val="0"/>
              <w:jc w:val="center"/>
              <w:rPr>
                <w:szCs w:val="24"/>
              </w:rPr>
            </w:pPr>
          </w:p>
        </w:tc>
        <w:tc>
          <w:tcPr>
            <w:tcW w:w="1485" w:type="dxa"/>
          </w:tcPr>
          <w:p w14:paraId="67DA7BE0" w14:textId="77777777" w:rsidR="00FE5278" w:rsidRPr="00A05602" w:rsidRDefault="00FE5278" w:rsidP="00EB58E2">
            <w:pPr>
              <w:pStyle w:val="Tablebody"/>
              <w:autoSpaceDE w:val="0"/>
              <w:autoSpaceDN w:val="0"/>
              <w:adjustRightInd w:val="0"/>
              <w:jc w:val="center"/>
              <w:rPr>
                <w:szCs w:val="24"/>
              </w:rPr>
            </w:pPr>
            <w:r>
              <w:rPr>
                <w:szCs w:val="24"/>
              </w:rPr>
              <w:t>W</w:t>
            </w:r>
          </w:p>
        </w:tc>
      </w:tr>
    </w:tbl>
    <w:p w14:paraId="1B3EF049" w14:textId="77777777" w:rsidR="005E556C" w:rsidRPr="0087486F" w:rsidRDefault="005E556C" w:rsidP="005E556C"/>
    <w:p w14:paraId="1A6251DD" w14:textId="77777777" w:rsidR="005E556C" w:rsidRPr="0087486F" w:rsidRDefault="005E556C" w:rsidP="005E556C">
      <w:r w:rsidRPr="0087486F">
        <w:rPr>
          <w:b/>
        </w:rPr>
        <w:t xml:space="preserve">WARNING 1 — </w:t>
      </w:r>
      <w:r w:rsidRPr="0087486F">
        <w:t>Presumption of conformity stays valid only as long as a reference to this European Standard is maintained in the list published in the Official Journal of the European Union. Users of this standard should consult frequently the latest list published in the Official Journal of the European Union.</w:t>
      </w:r>
    </w:p>
    <w:p w14:paraId="48EB40DC" w14:textId="5D5A3C64" w:rsidR="005E556C" w:rsidRPr="0087486F" w:rsidRDefault="005E556C" w:rsidP="005E556C">
      <w:r w:rsidRPr="0087486F">
        <w:rPr>
          <w:b/>
        </w:rPr>
        <w:t xml:space="preserve">WARNING 2 — </w:t>
      </w:r>
      <w:r w:rsidRPr="0087486F">
        <w:t>Other Union legislation may be applicable to the product</w:t>
      </w:r>
      <w:r w:rsidR="005F2655">
        <w:t>s</w:t>
      </w:r>
      <w:r w:rsidRPr="0087486F">
        <w:rPr>
          <w:color w:val="FF0000"/>
        </w:rPr>
        <w:t xml:space="preserve"> </w:t>
      </w:r>
      <w:r w:rsidRPr="0087486F">
        <w:t>falling within the scope of this standard.</w:t>
      </w:r>
    </w:p>
    <w:p w14:paraId="282758FC" w14:textId="47B29884" w:rsidR="006B5A1F" w:rsidRPr="0087486F" w:rsidRDefault="006B5A1F" w:rsidP="006B5A1F">
      <w:pPr>
        <w:pStyle w:val="za2"/>
      </w:pPr>
      <w:bookmarkStart w:id="178" w:name="_Toc465794731"/>
      <w:r w:rsidRPr="0087486F">
        <w:t>System of Assessment and Verification of Constancy of Performance (AVCP)</w:t>
      </w:r>
      <w:bookmarkEnd w:id="178"/>
    </w:p>
    <w:p w14:paraId="1474A857" w14:textId="34B62463" w:rsidR="001056D6" w:rsidRDefault="006C3C09" w:rsidP="001056D6">
      <w:r>
        <w:t>The AVCP system of solar collectors indicated in Table ZA.</w:t>
      </w:r>
      <w:r w:rsidR="002017C4">
        <w:t>2</w:t>
      </w:r>
      <w:r>
        <w:t>, can be found in the EC legal act(s) adopted by the EC: M</w:t>
      </w:r>
      <w:r w:rsidR="001056D6">
        <w:t> </w:t>
      </w:r>
      <w:r>
        <w:t>369</w:t>
      </w:r>
      <w:r w:rsidR="001056D6" w:rsidRPr="001056D6">
        <w:t xml:space="preserve"> </w:t>
      </w:r>
      <w:r w:rsidR="001056D6">
        <w:t>Amendment to the mandate to CEN/CENELEC concerning the execution of standardisation work M 129 "Space heating appliance and energy capturing appliances".</w:t>
      </w:r>
    </w:p>
    <w:p w14:paraId="45C6B451" w14:textId="194CAE0B" w:rsidR="002017C4" w:rsidRDefault="002017C4" w:rsidP="002017C4">
      <w:pPr>
        <w:pStyle w:val="Tabletitle"/>
        <w:spacing w:line="240" w:lineRule="auto"/>
        <w:rPr>
          <w:rFonts w:cs="Arial"/>
          <w:sz w:val="24"/>
        </w:rPr>
      </w:pPr>
      <w:r>
        <w:rPr>
          <w:rFonts w:cs="Arial"/>
          <w:sz w:val="24"/>
        </w:rPr>
        <w:t>Table ZA.</w:t>
      </w:r>
      <w:r w:rsidR="00FE5278">
        <w:rPr>
          <w:rFonts w:cs="Arial"/>
          <w:sz w:val="24"/>
        </w:rPr>
        <w:t>3</w:t>
      </w:r>
      <w:r w:rsidR="00AD0FA4">
        <w:rPr>
          <w:rFonts w:cs="Arial"/>
          <w:sz w:val="24"/>
        </w:rPr>
        <w:t xml:space="preserve"> — System</w:t>
      </w:r>
      <w:r>
        <w:rPr>
          <w:rFonts w:cs="Arial"/>
          <w:sz w:val="24"/>
        </w:rPr>
        <w:t xml:space="preserve"> of AVCP</w:t>
      </w:r>
    </w:p>
    <w:tbl>
      <w:tblPr>
        <w:tblW w:w="9570" w:type="dxa"/>
        <w:jc w:val="center"/>
        <w:tblBorders>
          <w:top w:val="double" w:sz="6" w:space="0" w:color="auto"/>
          <w:left w:val="double" w:sz="6" w:space="0" w:color="auto"/>
          <w:bottom w:val="double" w:sz="6" w:space="0" w:color="auto"/>
          <w:right w:val="double" w:sz="6" w:space="0" w:color="auto"/>
          <w:insideV w:val="single" w:sz="6" w:space="0" w:color="auto"/>
        </w:tblBorders>
        <w:tblLayout w:type="fixed"/>
        <w:tblLook w:val="04A0" w:firstRow="1" w:lastRow="0" w:firstColumn="1" w:lastColumn="0" w:noHBand="0" w:noVBand="1"/>
      </w:tblPr>
      <w:tblGrid>
        <w:gridCol w:w="2433"/>
        <w:gridCol w:w="2637"/>
        <w:gridCol w:w="2266"/>
        <w:gridCol w:w="2234"/>
      </w:tblGrid>
      <w:tr w:rsidR="002017C4" w14:paraId="584870F3" w14:textId="77777777" w:rsidTr="002017C4">
        <w:trPr>
          <w:jc w:val="center"/>
        </w:trPr>
        <w:tc>
          <w:tcPr>
            <w:tcW w:w="2434" w:type="dxa"/>
            <w:tcBorders>
              <w:top w:val="double" w:sz="6" w:space="0" w:color="auto"/>
              <w:left w:val="double" w:sz="6" w:space="0" w:color="auto"/>
              <w:bottom w:val="single" w:sz="6" w:space="0" w:color="auto"/>
              <w:right w:val="single" w:sz="6" w:space="0" w:color="auto"/>
            </w:tcBorders>
            <w:vAlign w:val="center"/>
            <w:hideMark/>
          </w:tcPr>
          <w:p w14:paraId="730054AD" w14:textId="77777777" w:rsidR="002017C4" w:rsidRDefault="002017C4">
            <w:pPr>
              <w:spacing w:before="60" w:after="60"/>
              <w:jc w:val="center"/>
              <w:rPr>
                <w:rFonts w:cs="Arial"/>
                <w:b/>
                <w:sz w:val="20"/>
                <w:lang w:val="it-IT" w:eastAsia="en-US"/>
              </w:rPr>
            </w:pPr>
            <w:r>
              <w:rPr>
                <w:rFonts w:cs="Arial"/>
                <w:b/>
              </w:rPr>
              <w:t>Product(s)</w:t>
            </w:r>
          </w:p>
        </w:tc>
        <w:tc>
          <w:tcPr>
            <w:tcW w:w="2639" w:type="dxa"/>
            <w:tcBorders>
              <w:top w:val="double" w:sz="6" w:space="0" w:color="auto"/>
              <w:left w:val="single" w:sz="6" w:space="0" w:color="auto"/>
              <w:bottom w:val="single" w:sz="6" w:space="0" w:color="auto"/>
              <w:right w:val="single" w:sz="6" w:space="0" w:color="auto"/>
            </w:tcBorders>
            <w:vAlign w:val="center"/>
            <w:hideMark/>
          </w:tcPr>
          <w:p w14:paraId="6EBD5519" w14:textId="77777777" w:rsidR="002017C4" w:rsidRDefault="002017C4">
            <w:pPr>
              <w:spacing w:before="60" w:after="60"/>
              <w:jc w:val="center"/>
              <w:rPr>
                <w:rFonts w:cs="Arial"/>
                <w:lang w:val="it-IT" w:eastAsia="en-US"/>
              </w:rPr>
            </w:pPr>
            <w:r>
              <w:rPr>
                <w:rFonts w:cs="Arial"/>
                <w:b/>
              </w:rPr>
              <w:t>Intended use(s)</w:t>
            </w:r>
          </w:p>
        </w:tc>
        <w:tc>
          <w:tcPr>
            <w:tcW w:w="2268" w:type="dxa"/>
            <w:tcBorders>
              <w:top w:val="double" w:sz="6" w:space="0" w:color="auto"/>
              <w:left w:val="single" w:sz="6" w:space="0" w:color="auto"/>
              <w:bottom w:val="single" w:sz="6" w:space="0" w:color="auto"/>
              <w:right w:val="single" w:sz="6" w:space="0" w:color="auto"/>
            </w:tcBorders>
            <w:vAlign w:val="center"/>
            <w:hideMark/>
          </w:tcPr>
          <w:p w14:paraId="7076A1C8" w14:textId="46CF571E" w:rsidR="002017C4" w:rsidRDefault="002017C4" w:rsidP="00E93F13">
            <w:pPr>
              <w:spacing w:before="60" w:after="60"/>
              <w:jc w:val="center"/>
              <w:rPr>
                <w:rFonts w:cs="Arial"/>
                <w:lang w:val="en-US" w:eastAsia="en-US"/>
              </w:rPr>
            </w:pPr>
            <w:r>
              <w:rPr>
                <w:rFonts w:cs="Arial"/>
                <w:b/>
                <w:lang w:val="en-US"/>
              </w:rPr>
              <w:t>Level or class</w:t>
            </w:r>
            <w:r>
              <w:rPr>
                <w:rFonts w:cs="Arial"/>
                <w:b/>
                <w:color w:val="FF0000"/>
                <w:lang w:val="en-US"/>
              </w:rPr>
              <w:t xml:space="preserve"> </w:t>
            </w:r>
            <w:r>
              <w:rPr>
                <w:rFonts w:cs="Arial"/>
                <w:b/>
                <w:lang w:val="en-US"/>
              </w:rPr>
              <w:t>of performance</w:t>
            </w:r>
          </w:p>
        </w:tc>
        <w:tc>
          <w:tcPr>
            <w:tcW w:w="2236" w:type="dxa"/>
            <w:tcBorders>
              <w:top w:val="double" w:sz="6" w:space="0" w:color="auto"/>
              <w:left w:val="single" w:sz="6" w:space="0" w:color="auto"/>
              <w:bottom w:val="single" w:sz="6" w:space="0" w:color="auto"/>
              <w:right w:val="double" w:sz="6" w:space="0" w:color="auto"/>
            </w:tcBorders>
            <w:vAlign w:val="center"/>
            <w:hideMark/>
          </w:tcPr>
          <w:p w14:paraId="12295FAF" w14:textId="77777777" w:rsidR="002017C4" w:rsidRDefault="002017C4">
            <w:pPr>
              <w:spacing w:before="60" w:after="60"/>
              <w:jc w:val="center"/>
              <w:rPr>
                <w:rFonts w:cs="Arial"/>
                <w:lang w:val="it-IT" w:eastAsia="en-US"/>
              </w:rPr>
            </w:pPr>
            <w:r>
              <w:rPr>
                <w:rFonts w:cs="Arial"/>
                <w:b/>
              </w:rPr>
              <w:t>AVCP system(s)</w:t>
            </w:r>
          </w:p>
        </w:tc>
      </w:tr>
      <w:tr w:rsidR="002017C4" w14:paraId="139CC9D0" w14:textId="77777777" w:rsidTr="002017C4">
        <w:trPr>
          <w:jc w:val="center"/>
        </w:trPr>
        <w:tc>
          <w:tcPr>
            <w:tcW w:w="2434" w:type="dxa"/>
            <w:tcBorders>
              <w:top w:val="nil"/>
              <w:left w:val="double" w:sz="6" w:space="0" w:color="auto"/>
              <w:bottom w:val="nil"/>
              <w:right w:val="single" w:sz="6" w:space="0" w:color="auto"/>
            </w:tcBorders>
            <w:hideMark/>
          </w:tcPr>
          <w:p w14:paraId="6E21F2D7" w14:textId="77777777" w:rsidR="002017C4" w:rsidRDefault="002017C4">
            <w:pPr>
              <w:spacing w:before="60" w:after="60"/>
              <w:jc w:val="center"/>
              <w:rPr>
                <w:rFonts w:cs="Arial"/>
                <w:color w:val="0000FF"/>
                <w:lang w:val="en-US" w:eastAsia="en-US"/>
              </w:rPr>
            </w:pPr>
            <w:r>
              <w:t>energy capturing appliances</w:t>
            </w:r>
          </w:p>
        </w:tc>
        <w:tc>
          <w:tcPr>
            <w:tcW w:w="2639" w:type="dxa"/>
            <w:tcBorders>
              <w:top w:val="nil"/>
              <w:left w:val="single" w:sz="6" w:space="0" w:color="auto"/>
              <w:bottom w:val="nil"/>
              <w:right w:val="single" w:sz="6" w:space="0" w:color="auto"/>
            </w:tcBorders>
            <w:hideMark/>
          </w:tcPr>
          <w:p w14:paraId="276E16C5" w14:textId="62A9942C" w:rsidR="002017C4" w:rsidRDefault="002017C4">
            <w:pPr>
              <w:spacing w:before="60" w:after="60"/>
              <w:jc w:val="center"/>
              <w:rPr>
                <w:rFonts w:cs="Arial"/>
                <w:lang w:val="en-US" w:eastAsia="en-US"/>
              </w:rPr>
            </w:pPr>
            <w:r>
              <w:t>in buildings</w:t>
            </w:r>
          </w:p>
        </w:tc>
        <w:tc>
          <w:tcPr>
            <w:tcW w:w="2268" w:type="dxa"/>
            <w:tcBorders>
              <w:top w:val="nil"/>
              <w:left w:val="single" w:sz="6" w:space="0" w:color="auto"/>
              <w:bottom w:val="nil"/>
              <w:right w:val="single" w:sz="6" w:space="0" w:color="auto"/>
            </w:tcBorders>
            <w:hideMark/>
          </w:tcPr>
          <w:p w14:paraId="456C565D" w14:textId="77777777" w:rsidR="002017C4" w:rsidRDefault="002017C4">
            <w:pPr>
              <w:spacing w:before="60" w:after="60"/>
              <w:jc w:val="center"/>
              <w:rPr>
                <w:rFonts w:cs="Arial"/>
                <w:color w:val="0000FF"/>
                <w:lang w:val="en-US" w:eastAsia="en-US"/>
              </w:rPr>
            </w:pPr>
            <w:r>
              <w:rPr>
                <w:rFonts w:cs="Arial"/>
                <w:color w:val="0000FF"/>
                <w:lang w:val="en-US"/>
              </w:rPr>
              <w:t>-</w:t>
            </w:r>
          </w:p>
        </w:tc>
        <w:tc>
          <w:tcPr>
            <w:tcW w:w="2236" w:type="dxa"/>
            <w:tcBorders>
              <w:top w:val="nil"/>
              <w:left w:val="single" w:sz="6" w:space="0" w:color="auto"/>
              <w:bottom w:val="nil"/>
              <w:right w:val="double" w:sz="6" w:space="0" w:color="auto"/>
            </w:tcBorders>
            <w:hideMark/>
          </w:tcPr>
          <w:p w14:paraId="6839FC9C" w14:textId="77777777" w:rsidR="002017C4" w:rsidRDefault="002017C4">
            <w:pPr>
              <w:spacing w:before="60" w:after="60"/>
              <w:jc w:val="center"/>
              <w:rPr>
                <w:rFonts w:cs="Arial"/>
                <w:lang w:val="en-US" w:eastAsia="en-US"/>
              </w:rPr>
            </w:pPr>
            <w:r>
              <w:rPr>
                <w:rFonts w:cs="Arial"/>
                <w:lang w:val="en-US"/>
              </w:rPr>
              <w:t>3</w:t>
            </w:r>
          </w:p>
        </w:tc>
      </w:tr>
      <w:tr w:rsidR="002017C4" w:rsidRPr="002017C4" w14:paraId="195253EC" w14:textId="77777777" w:rsidTr="002017C4">
        <w:trPr>
          <w:cantSplit/>
          <w:jc w:val="center"/>
        </w:trPr>
        <w:tc>
          <w:tcPr>
            <w:tcW w:w="9577" w:type="dxa"/>
            <w:gridSpan w:val="4"/>
            <w:tcBorders>
              <w:top w:val="single" w:sz="4" w:space="0" w:color="auto"/>
              <w:left w:val="double" w:sz="6" w:space="0" w:color="auto"/>
              <w:bottom w:val="double" w:sz="6" w:space="0" w:color="auto"/>
              <w:right w:val="double" w:sz="6" w:space="0" w:color="auto"/>
            </w:tcBorders>
            <w:hideMark/>
          </w:tcPr>
          <w:p w14:paraId="00F6DB93" w14:textId="77777777" w:rsidR="002017C4" w:rsidRDefault="002017C4">
            <w:pPr>
              <w:spacing w:before="60" w:after="60"/>
              <w:rPr>
                <w:rFonts w:cs="Arial"/>
                <w:sz w:val="18"/>
                <w:lang w:val="en-US" w:eastAsia="en-US"/>
              </w:rPr>
            </w:pPr>
            <w:r>
              <w:rPr>
                <w:rFonts w:cs="Arial"/>
                <w:sz w:val="18"/>
                <w:lang w:val="en-US"/>
              </w:rPr>
              <w:t>System 3: See Regulation (EU) No. 305/2011 (CPR) Annex V, 1.4</w:t>
            </w:r>
          </w:p>
        </w:tc>
      </w:tr>
    </w:tbl>
    <w:p w14:paraId="742D2D4E" w14:textId="16243E36" w:rsidR="005E556C" w:rsidRPr="0087486F" w:rsidRDefault="006C3C09" w:rsidP="006C3C09">
      <w:r>
        <w:t>Micro-enterprises are allowed to treat products under AVCP system 3 covered by this standard in accordance with AVCP system 4, applying this simplified procedure with its conditions, as foreseen in Article 37 of Regulation (EU) No.305/2011.</w:t>
      </w:r>
    </w:p>
    <w:p w14:paraId="3FC1F6CD" w14:textId="105526B9" w:rsidR="006B5A1F" w:rsidRPr="0087486F" w:rsidRDefault="006B5A1F" w:rsidP="002017C4">
      <w:pPr>
        <w:pStyle w:val="za3"/>
      </w:pPr>
      <w:bookmarkStart w:id="179" w:name="_Toc465794732"/>
      <w:r w:rsidRPr="0087486F">
        <w:t>Assignment of AVCP tasks</w:t>
      </w:r>
      <w:bookmarkEnd w:id="179"/>
    </w:p>
    <w:p w14:paraId="03255DAE" w14:textId="20923412" w:rsidR="001056D6" w:rsidRDefault="001056D6" w:rsidP="001056D6">
      <w:r>
        <w:t>The AVCP system of solar collectors as provided in Table ZA.</w:t>
      </w:r>
      <w:r w:rsidR="00AD0FA4">
        <w:t>3</w:t>
      </w:r>
      <w:r>
        <w:t xml:space="preserve"> is defined in Table ZA.</w:t>
      </w:r>
      <w:r w:rsidR="00AD0FA4">
        <w:t>1</w:t>
      </w:r>
      <w:r>
        <w:t>.</w:t>
      </w:r>
      <w:r w:rsidR="00AD0FA4">
        <w:t>3</w:t>
      </w:r>
      <w:r>
        <w:t xml:space="preserve"> to ZA.3.n resulting from application of the clauses of this or other European Standards indicated therein. The content of the tasks assigned to the notified body shall be limited to those essential characteristics, if any, as provided for in Annex III of the relevant standardization request and to those that the manufacturer intends to declare.</w:t>
      </w:r>
    </w:p>
    <w:p w14:paraId="760F5FEA" w14:textId="041D9E66" w:rsidR="005E556C" w:rsidRPr="0087486F" w:rsidRDefault="001056D6" w:rsidP="001056D6">
      <w:r>
        <w:t>Taking into account the AVCP systems defined for the products and the intended uses the following tasks are to be undertaken by the manufacturer and</w:t>
      </w:r>
      <w:r w:rsidR="00AD0FA4">
        <w:t xml:space="preserve"> the notified body respectively</w:t>
      </w:r>
      <w:r>
        <w:t xml:space="preserve"> for the assessment and verification of the constancy of performance of the product.</w:t>
      </w:r>
    </w:p>
    <w:p w14:paraId="3806ECFD" w14:textId="15F6B2F6" w:rsidR="001056D6" w:rsidRPr="00C34C64" w:rsidRDefault="00FE5278" w:rsidP="001056D6">
      <w:pPr>
        <w:pStyle w:val="Tabletitle"/>
        <w:keepLines/>
        <w:autoSpaceDE w:val="0"/>
        <w:autoSpaceDN w:val="0"/>
        <w:adjustRightInd w:val="0"/>
        <w:outlineLvl w:val="0"/>
        <w:rPr>
          <w:rFonts w:eastAsia="Calibri"/>
          <w:szCs w:val="24"/>
          <w:lang w:eastAsia="en-US"/>
        </w:rPr>
      </w:pPr>
      <w:r>
        <w:rPr>
          <w:szCs w:val="24"/>
        </w:rPr>
        <w:t>Table ZA.</w:t>
      </w:r>
      <w:r w:rsidR="001056D6" w:rsidRPr="00C34C64">
        <w:rPr>
          <w:szCs w:val="24"/>
        </w:rPr>
        <w:t>4 — Assignment of AVCP tasks for solar collectors under system 3</w:t>
      </w:r>
    </w:p>
    <w:tbl>
      <w:tblPr>
        <w:tblW w:w="95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98"/>
        <w:gridCol w:w="2657"/>
        <w:gridCol w:w="3442"/>
        <w:gridCol w:w="1843"/>
      </w:tblGrid>
      <w:tr w:rsidR="001056D6" w:rsidRPr="00C34C64" w14:paraId="2B799E4C" w14:textId="77777777" w:rsidTr="00C34C64">
        <w:trPr>
          <w:cantSplit/>
          <w:jc w:val="center"/>
        </w:trPr>
        <w:tc>
          <w:tcPr>
            <w:tcW w:w="4255" w:type="dxa"/>
            <w:gridSpan w:val="2"/>
            <w:tcBorders>
              <w:top w:val="double" w:sz="4" w:space="0" w:color="auto"/>
              <w:left w:val="double" w:sz="4" w:space="0" w:color="auto"/>
              <w:bottom w:val="nil"/>
              <w:right w:val="single" w:sz="4" w:space="0" w:color="auto"/>
            </w:tcBorders>
            <w:vAlign w:val="center"/>
            <w:hideMark/>
          </w:tcPr>
          <w:p w14:paraId="7CBE872A" w14:textId="77777777" w:rsidR="001056D6" w:rsidRPr="00C34C64" w:rsidRDefault="001056D6">
            <w:pPr>
              <w:pStyle w:val="Tableheader"/>
              <w:keepNext/>
              <w:keepLines/>
              <w:autoSpaceDE w:val="0"/>
              <w:autoSpaceDN w:val="0"/>
              <w:adjustRightInd w:val="0"/>
              <w:jc w:val="center"/>
              <w:rPr>
                <w:rFonts w:ascii="Arial" w:hAnsi="Arial" w:cs="Arial"/>
                <w:b/>
                <w:bCs/>
                <w:lang w:eastAsia="en-GB"/>
              </w:rPr>
            </w:pPr>
            <w:r w:rsidRPr="00C34C64">
              <w:rPr>
                <w:b/>
                <w:szCs w:val="24"/>
              </w:rPr>
              <w:t>Tasks</w:t>
            </w:r>
          </w:p>
        </w:tc>
        <w:tc>
          <w:tcPr>
            <w:tcW w:w="3442" w:type="dxa"/>
            <w:tcBorders>
              <w:top w:val="double" w:sz="4" w:space="0" w:color="auto"/>
              <w:left w:val="single" w:sz="4" w:space="0" w:color="auto"/>
              <w:bottom w:val="nil"/>
              <w:right w:val="single" w:sz="4" w:space="0" w:color="auto"/>
            </w:tcBorders>
            <w:vAlign w:val="center"/>
            <w:hideMark/>
          </w:tcPr>
          <w:p w14:paraId="34544D9F" w14:textId="34187C97" w:rsidR="001056D6" w:rsidRPr="00C34C64" w:rsidRDefault="001056D6">
            <w:pPr>
              <w:pStyle w:val="Tableheader"/>
              <w:keepNext/>
              <w:keepLines/>
              <w:autoSpaceDE w:val="0"/>
              <w:autoSpaceDN w:val="0"/>
              <w:adjustRightInd w:val="0"/>
              <w:jc w:val="center"/>
              <w:rPr>
                <w:rFonts w:ascii="Arial" w:hAnsi="Arial" w:cs="Arial"/>
                <w:lang w:eastAsia="en-GB"/>
              </w:rPr>
            </w:pPr>
            <w:r w:rsidRPr="00C34C64">
              <w:rPr>
                <w:b/>
                <w:szCs w:val="24"/>
              </w:rPr>
              <w:t>Content of the task</w:t>
            </w:r>
          </w:p>
        </w:tc>
        <w:tc>
          <w:tcPr>
            <w:tcW w:w="1843" w:type="dxa"/>
            <w:tcBorders>
              <w:top w:val="double" w:sz="4" w:space="0" w:color="auto"/>
              <w:left w:val="single" w:sz="4" w:space="0" w:color="auto"/>
              <w:bottom w:val="nil"/>
              <w:right w:val="double" w:sz="4" w:space="0" w:color="auto"/>
            </w:tcBorders>
            <w:vAlign w:val="center"/>
            <w:hideMark/>
          </w:tcPr>
          <w:p w14:paraId="21328DE0" w14:textId="1563E614" w:rsidR="001056D6" w:rsidRPr="00C34C64" w:rsidRDefault="001056D6">
            <w:pPr>
              <w:pStyle w:val="Tableheader"/>
              <w:keepNext/>
              <w:keepLines/>
              <w:autoSpaceDE w:val="0"/>
              <w:autoSpaceDN w:val="0"/>
              <w:adjustRightInd w:val="0"/>
              <w:jc w:val="center"/>
              <w:rPr>
                <w:rFonts w:ascii="Arial" w:hAnsi="Arial" w:cs="Arial"/>
                <w:lang w:eastAsia="en-GB"/>
              </w:rPr>
            </w:pPr>
            <w:r w:rsidRPr="00C34C64">
              <w:rPr>
                <w:b/>
                <w:szCs w:val="24"/>
              </w:rPr>
              <w:t>AVCP clauses to apply</w:t>
            </w:r>
          </w:p>
        </w:tc>
      </w:tr>
      <w:tr w:rsidR="001056D6" w:rsidRPr="00C34C64" w14:paraId="0AF18E19" w14:textId="77777777" w:rsidTr="00C34C64">
        <w:trPr>
          <w:cantSplit/>
          <w:trHeight w:val="798"/>
          <w:jc w:val="center"/>
        </w:trPr>
        <w:tc>
          <w:tcPr>
            <w:tcW w:w="1598" w:type="dxa"/>
            <w:tcBorders>
              <w:top w:val="double" w:sz="4" w:space="0" w:color="auto"/>
              <w:left w:val="double" w:sz="4" w:space="0" w:color="auto"/>
              <w:bottom w:val="double" w:sz="4" w:space="0" w:color="auto"/>
              <w:right w:val="single" w:sz="4" w:space="0" w:color="auto"/>
            </w:tcBorders>
            <w:vAlign w:val="center"/>
            <w:hideMark/>
          </w:tcPr>
          <w:p w14:paraId="73BA8DDE" w14:textId="77777777" w:rsidR="001056D6" w:rsidRPr="00C34C64" w:rsidRDefault="001056D6">
            <w:pPr>
              <w:pStyle w:val="Tablebody"/>
              <w:keepNext/>
              <w:keepLines/>
              <w:autoSpaceDE w:val="0"/>
              <w:autoSpaceDN w:val="0"/>
              <w:adjustRightInd w:val="0"/>
              <w:rPr>
                <w:rFonts w:ascii="Arial" w:hAnsi="Arial" w:cs="Arial"/>
                <w:lang w:eastAsia="en-GB"/>
              </w:rPr>
            </w:pPr>
            <w:r w:rsidRPr="00C34C64">
              <w:rPr>
                <w:szCs w:val="24"/>
              </w:rPr>
              <w:t>Tasks for the manufacturer</w:t>
            </w:r>
          </w:p>
        </w:tc>
        <w:tc>
          <w:tcPr>
            <w:tcW w:w="2657" w:type="dxa"/>
            <w:tcBorders>
              <w:top w:val="double" w:sz="4" w:space="0" w:color="auto"/>
              <w:left w:val="single" w:sz="4" w:space="0" w:color="auto"/>
              <w:bottom w:val="double" w:sz="4" w:space="0" w:color="auto"/>
              <w:right w:val="single" w:sz="4" w:space="0" w:color="auto"/>
            </w:tcBorders>
            <w:vAlign w:val="center"/>
            <w:hideMark/>
          </w:tcPr>
          <w:p w14:paraId="56E169B2" w14:textId="77777777" w:rsidR="001056D6" w:rsidRPr="00C34C64" w:rsidRDefault="001056D6">
            <w:pPr>
              <w:pStyle w:val="Tablebody"/>
              <w:keepNext/>
              <w:keepLines/>
              <w:autoSpaceDE w:val="0"/>
              <w:autoSpaceDN w:val="0"/>
              <w:adjustRightInd w:val="0"/>
              <w:rPr>
                <w:rFonts w:ascii="Arial" w:hAnsi="Arial" w:cs="Arial"/>
                <w:lang w:eastAsia="en-GB"/>
              </w:rPr>
            </w:pPr>
            <w:r w:rsidRPr="00C34C64">
              <w:rPr>
                <w:szCs w:val="24"/>
              </w:rPr>
              <w:t>Factory production control (FPC)</w:t>
            </w:r>
          </w:p>
        </w:tc>
        <w:tc>
          <w:tcPr>
            <w:tcW w:w="3442" w:type="dxa"/>
            <w:tcBorders>
              <w:top w:val="double" w:sz="4" w:space="0" w:color="auto"/>
              <w:left w:val="single" w:sz="4" w:space="0" w:color="auto"/>
              <w:bottom w:val="double" w:sz="4" w:space="0" w:color="auto"/>
              <w:right w:val="single" w:sz="4" w:space="0" w:color="auto"/>
            </w:tcBorders>
            <w:vAlign w:val="center"/>
            <w:hideMark/>
          </w:tcPr>
          <w:p w14:paraId="20A0A8CF" w14:textId="4D78E757" w:rsidR="001056D6" w:rsidRPr="00C34C64" w:rsidRDefault="001056D6" w:rsidP="00C34C64">
            <w:pPr>
              <w:pStyle w:val="Tablebody"/>
              <w:keepNext/>
              <w:keepLines/>
              <w:autoSpaceDE w:val="0"/>
              <w:autoSpaceDN w:val="0"/>
              <w:adjustRightInd w:val="0"/>
              <w:ind w:right="-42"/>
              <w:jc w:val="both"/>
              <w:rPr>
                <w:rFonts w:ascii="Arial" w:hAnsi="Arial" w:cs="Arial"/>
                <w:lang w:val="en-US"/>
              </w:rPr>
            </w:pPr>
            <w:r w:rsidRPr="00C34C64">
              <w:rPr>
                <w:szCs w:val="24"/>
              </w:rPr>
              <w:t xml:space="preserve">Parameters related to </w:t>
            </w:r>
            <w:r w:rsidR="00C34C64" w:rsidRPr="00C34C64">
              <w:rPr>
                <w:szCs w:val="24"/>
              </w:rPr>
              <w:t xml:space="preserve">the characteristics </w:t>
            </w:r>
            <w:r w:rsidRPr="00C34C64">
              <w:rPr>
                <w:szCs w:val="24"/>
              </w:rPr>
              <w:t xml:space="preserve">of </w:t>
            </w:r>
            <w:r w:rsidRPr="00C34C64">
              <w:rPr>
                <w:rStyle w:val="citetbl"/>
                <w:szCs w:val="24"/>
              </w:rPr>
              <w:t>Table ZA.1</w:t>
            </w:r>
            <w:r w:rsidRPr="00C34C64">
              <w:rPr>
                <w:szCs w:val="24"/>
              </w:rPr>
              <w:t xml:space="preserve"> relevant for the intended use</w:t>
            </w:r>
          </w:p>
        </w:tc>
        <w:tc>
          <w:tcPr>
            <w:tcW w:w="1843" w:type="dxa"/>
            <w:tcBorders>
              <w:top w:val="double" w:sz="4" w:space="0" w:color="auto"/>
              <w:left w:val="single" w:sz="4" w:space="0" w:color="auto"/>
              <w:bottom w:val="double" w:sz="4" w:space="0" w:color="auto"/>
              <w:right w:val="double" w:sz="4" w:space="0" w:color="auto"/>
            </w:tcBorders>
            <w:vAlign w:val="center"/>
            <w:hideMark/>
          </w:tcPr>
          <w:p w14:paraId="4E78CA31" w14:textId="13813546" w:rsidR="001056D6" w:rsidRPr="00C34C64" w:rsidRDefault="00C34C64">
            <w:pPr>
              <w:pStyle w:val="Tablebody"/>
              <w:keepNext/>
              <w:keepLines/>
              <w:autoSpaceDE w:val="0"/>
              <w:autoSpaceDN w:val="0"/>
              <w:adjustRightInd w:val="0"/>
              <w:jc w:val="center"/>
              <w:rPr>
                <w:lang w:val="en-US"/>
              </w:rPr>
            </w:pPr>
            <w:r>
              <w:rPr>
                <w:szCs w:val="24"/>
              </w:rPr>
              <w:t>6.3</w:t>
            </w:r>
          </w:p>
        </w:tc>
      </w:tr>
      <w:tr w:rsidR="00C34C64" w:rsidRPr="001056D6" w14:paraId="659D26A5" w14:textId="77777777" w:rsidTr="00C34C64">
        <w:trPr>
          <w:cantSplit/>
          <w:jc w:val="center"/>
        </w:trPr>
        <w:tc>
          <w:tcPr>
            <w:tcW w:w="1598" w:type="dxa"/>
            <w:tcBorders>
              <w:top w:val="single" w:sz="4" w:space="0" w:color="auto"/>
              <w:left w:val="double" w:sz="4" w:space="0" w:color="auto"/>
              <w:bottom w:val="double" w:sz="4" w:space="0" w:color="auto"/>
              <w:right w:val="single" w:sz="4" w:space="0" w:color="auto"/>
            </w:tcBorders>
            <w:vAlign w:val="center"/>
            <w:hideMark/>
          </w:tcPr>
          <w:p w14:paraId="6FE515D1" w14:textId="77777777" w:rsidR="00C34C64" w:rsidRPr="00C34C64" w:rsidRDefault="00C34C64" w:rsidP="00C34C64">
            <w:pPr>
              <w:pStyle w:val="Tablebody"/>
              <w:keepLines/>
              <w:autoSpaceDE w:val="0"/>
              <w:autoSpaceDN w:val="0"/>
              <w:adjustRightInd w:val="0"/>
              <w:rPr>
                <w:rFonts w:ascii="Arial" w:hAnsi="Arial" w:cs="Arial"/>
                <w:lang w:val="en-US"/>
              </w:rPr>
            </w:pPr>
            <w:r w:rsidRPr="00C34C64">
              <w:rPr>
                <w:szCs w:val="24"/>
              </w:rPr>
              <w:t>Tasks for a notified laboratory</w:t>
            </w:r>
          </w:p>
        </w:tc>
        <w:tc>
          <w:tcPr>
            <w:tcW w:w="2657" w:type="dxa"/>
            <w:tcBorders>
              <w:top w:val="single" w:sz="4" w:space="0" w:color="auto"/>
              <w:left w:val="single" w:sz="4" w:space="0" w:color="auto"/>
              <w:bottom w:val="double" w:sz="4" w:space="0" w:color="auto"/>
              <w:right w:val="single" w:sz="4" w:space="0" w:color="auto"/>
            </w:tcBorders>
            <w:vAlign w:val="center"/>
            <w:hideMark/>
          </w:tcPr>
          <w:p w14:paraId="4282F0BB" w14:textId="608D7325" w:rsidR="00C34C64" w:rsidRPr="00C34C64" w:rsidRDefault="00C34C64" w:rsidP="00C34C64">
            <w:pPr>
              <w:pStyle w:val="Tablebody"/>
              <w:keepLines/>
              <w:autoSpaceDE w:val="0"/>
              <w:autoSpaceDN w:val="0"/>
              <w:adjustRightInd w:val="0"/>
              <w:rPr>
                <w:rFonts w:ascii="Arial" w:hAnsi="Arial" w:cs="Arial"/>
                <w:lang w:val="en-US"/>
              </w:rPr>
            </w:pPr>
            <w:r w:rsidRPr="00C34C64">
              <w:rPr>
                <w:szCs w:val="24"/>
              </w:rPr>
              <w:t>Initial type testing</w:t>
            </w:r>
          </w:p>
        </w:tc>
        <w:tc>
          <w:tcPr>
            <w:tcW w:w="3442" w:type="dxa"/>
            <w:tcBorders>
              <w:top w:val="single" w:sz="4" w:space="0" w:color="auto"/>
              <w:left w:val="single" w:sz="4" w:space="0" w:color="auto"/>
              <w:bottom w:val="double" w:sz="4" w:space="0" w:color="auto"/>
              <w:right w:val="single" w:sz="4" w:space="0" w:color="auto"/>
            </w:tcBorders>
            <w:vAlign w:val="center"/>
            <w:hideMark/>
          </w:tcPr>
          <w:p w14:paraId="345A0EE0" w14:textId="121AF4ED" w:rsidR="00C34C64" w:rsidRPr="00C34C64" w:rsidRDefault="00C34C64" w:rsidP="00C34C64">
            <w:pPr>
              <w:pStyle w:val="Tablebody"/>
              <w:keepLines/>
              <w:autoSpaceDE w:val="0"/>
              <w:autoSpaceDN w:val="0"/>
              <w:adjustRightInd w:val="0"/>
              <w:ind w:right="-42"/>
              <w:jc w:val="both"/>
              <w:rPr>
                <w:rFonts w:ascii="Arial" w:hAnsi="Arial" w:cs="Arial"/>
                <w:iCs/>
                <w:color w:val="3333FF"/>
                <w:lang w:val="en-US"/>
              </w:rPr>
            </w:pPr>
            <w:r w:rsidRPr="00C34C64">
              <w:rPr>
                <w:szCs w:val="24"/>
              </w:rPr>
              <w:t xml:space="preserve">Parameters related to the characteristics of </w:t>
            </w:r>
            <w:r w:rsidRPr="00C34C64">
              <w:rPr>
                <w:rStyle w:val="citetbl"/>
                <w:szCs w:val="24"/>
              </w:rPr>
              <w:t>Table ZA.1</w:t>
            </w:r>
            <w:r w:rsidRPr="00C34C64">
              <w:rPr>
                <w:szCs w:val="24"/>
              </w:rPr>
              <w:t xml:space="preserve"> relevant for the intended use</w:t>
            </w:r>
          </w:p>
        </w:tc>
        <w:tc>
          <w:tcPr>
            <w:tcW w:w="1843" w:type="dxa"/>
            <w:tcBorders>
              <w:top w:val="single" w:sz="4" w:space="0" w:color="auto"/>
              <w:left w:val="single" w:sz="4" w:space="0" w:color="auto"/>
              <w:bottom w:val="double" w:sz="4" w:space="0" w:color="auto"/>
              <w:right w:val="double" w:sz="4" w:space="0" w:color="auto"/>
            </w:tcBorders>
            <w:vAlign w:val="center"/>
            <w:hideMark/>
          </w:tcPr>
          <w:p w14:paraId="7DF97226" w14:textId="02650218" w:rsidR="00C34C64" w:rsidRDefault="00C34C64" w:rsidP="00C34C64">
            <w:pPr>
              <w:pStyle w:val="Tablebody"/>
              <w:keepLines/>
              <w:autoSpaceDE w:val="0"/>
              <w:autoSpaceDN w:val="0"/>
              <w:adjustRightInd w:val="0"/>
              <w:jc w:val="center"/>
              <w:rPr>
                <w:lang w:val="en-US"/>
              </w:rPr>
            </w:pPr>
            <w:r>
              <w:rPr>
                <w:szCs w:val="24"/>
              </w:rPr>
              <w:t>6.2</w:t>
            </w:r>
          </w:p>
        </w:tc>
      </w:tr>
    </w:tbl>
    <w:p w14:paraId="60B66031" w14:textId="25510C90" w:rsidR="009E2C73" w:rsidRDefault="009E2C73" w:rsidP="006B5A1F">
      <w:pPr>
        <w:rPr>
          <w:b/>
          <w:sz w:val="24"/>
        </w:rPr>
      </w:pPr>
    </w:p>
    <w:p w14:paraId="3C7E89FE" w14:textId="3F6D77C5" w:rsidR="002017C4" w:rsidRPr="002017C4" w:rsidRDefault="002017C4" w:rsidP="002017C4">
      <w:pPr>
        <w:pStyle w:val="za3"/>
        <w:rPr>
          <w:sz w:val="26"/>
        </w:rPr>
      </w:pPr>
      <w:bookmarkStart w:id="180" w:name="_Toc432781818"/>
      <w:bookmarkStart w:id="181" w:name="_Toc465794733"/>
      <w:r w:rsidRPr="002017C4">
        <w:t>Declaration of performance (DoP)</w:t>
      </w:r>
      <w:bookmarkEnd w:id="180"/>
      <w:bookmarkEnd w:id="181"/>
    </w:p>
    <w:p w14:paraId="5D80B149" w14:textId="616B0A6D" w:rsidR="002017C4" w:rsidRPr="002017C4" w:rsidRDefault="002017C4" w:rsidP="00C34C64">
      <w:pPr>
        <w:pStyle w:val="za4"/>
      </w:pPr>
      <w:bookmarkStart w:id="182" w:name="_Toc432781819"/>
      <w:bookmarkStart w:id="183" w:name="_Toc465794734"/>
      <w:r w:rsidRPr="002017C4">
        <w:t>General</w:t>
      </w:r>
      <w:bookmarkEnd w:id="182"/>
      <w:bookmarkEnd w:id="183"/>
    </w:p>
    <w:p w14:paraId="2D1E1975" w14:textId="29A8210A" w:rsidR="002017C4" w:rsidRPr="00186D3A" w:rsidRDefault="002017C4" w:rsidP="002017C4">
      <w:pPr>
        <w:spacing w:before="120"/>
        <w:rPr>
          <w:rFonts w:cs="Arial"/>
          <w:lang w:val="en-US"/>
        </w:rPr>
      </w:pPr>
      <w:r>
        <w:rPr>
          <w:rFonts w:cs="Arial"/>
          <w:lang w:val="en-US"/>
        </w:rPr>
        <w:t xml:space="preserve">The manufacturer draws up the DoP and affixes the CE marking </w:t>
      </w:r>
      <w:r w:rsidR="00FB54C6">
        <w:rPr>
          <w:rFonts w:cs="Arial"/>
          <w:lang w:val="en-US"/>
        </w:rPr>
        <w:t>based on</w:t>
      </w:r>
      <w:r>
        <w:rPr>
          <w:rFonts w:cs="Arial"/>
          <w:lang w:val="en-US"/>
        </w:rPr>
        <w:t xml:space="preserve"> the different AVCP systems set out in Annex V of the Regulation (EU) No 305/2011:</w:t>
      </w:r>
    </w:p>
    <w:p w14:paraId="12ADD6F8" w14:textId="77777777" w:rsidR="00AD0FA4" w:rsidRDefault="002017C4" w:rsidP="00AD0FA4">
      <w:pPr>
        <w:pStyle w:val="Listenfortsetzung"/>
        <w:numPr>
          <w:ilvl w:val="0"/>
          <w:numId w:val="36"/>
        </w:numPr>
        <w:rPr>
          <w:lang w:val="en-US"/>
        </w:rPr>
      </w:pPr>
      <w:r w:rsidRPr="00AD0FA4">
        <w:rPr>
          <w:lang w:val="en-US"/>
        </w:rPr>
        <w:t xml:space="preserve">the factory production control carried out by the manufacturer; and </w:t>
      </w:r>
    </w:p>
    <w:p w14:paraId="27305627" w14:textId="321CACBB" w:rsidR="002017C4" w:rsidRPr="00AD0FA4" w:rsidRDefault="002017C4" w:rsidP="00AD0FA4">
      <w:pPr>
        <w:pStyle w:val="Listenfortsetzung"/>
        <w:numPr>
          <w:ilvl w:val="0"/>
          <w:numId w:val="36"/>
        </w:numPr>
        <w:rPr>
          <w:lang w:val="en-US"/>
        </w:rPr>
      </w:pPr>
      <w:r w:rsidRPr="00AD0FA4">
        <w:rPr>
          <w:rFonts w:cs="Arial"/>
          <w:lang w:val="en-US"/>
        </w:rPr>
        <w:t>the determination of the product-type on the basis of type testing (based on sampling carried out by the manufacturer), type calculation, tabulated values or descriptive documentation of the product, carried out by the notified testing laboratory.</w:t>
      </w:r>
    </w:p>
    <w:p w14:paraId="0465D304" w14:textId="5B3A09A7" w:rsidR="002017C4" w:rsidRPr="002017C4" w:rsidRDefault="002017C4" w:rsidP="00C34C64">
      <w:pPr>
        <w:pStyle w:val="za4"/>
      </w:pPr>
      <w:bookmarkStart w:id="184" w:name="_Toc432781820"/>
      <w:bookmarkStart w:id="185" w:name="_Toc465794735"/>
      <w:r w:rsidRPr="002017C4">
        <w:t>Content</w:t>
      </w:r>
      <w:bookmarkEnd w:id="184"/>
      <w:bookmarkEnd w:id="185"/>
    </w:p>
    <w:p w14:paraId="515CE072" w14:textId="77777777" w:rsidR="002017C4" w:rsidRPr="00186D3A" w:rsidRDefault="002017C4" w:rsidP="002017C4">
      <w:pPr>
        <w:spacing w:before="120"/>
        <w:rPr>
          <w:rFonts w:cs="Arial"/>
          <w:lang w:val="en-US"/>
        </w:rPr>
      </w:pPr>
      <w:r>
        <w:rPr>
          <w:rFonts w:cs="Arial"/>
          <w:lang w:val="en-US"/>
        </w:rPr>
        <w:t>The model of the DoP is provided in Annex III of the Regulation (EU) No 305/2011.</w:t>
      </w:r>
    </w:p>
    <w:p w14:paraId="731B64C1" w14:textId="77777777" w:rsidR="002017C4" w:rsidRDefault="002017C4" w:rsidP="002017C4">
      <w:pPr>
        <w:spacing w:before="120"/>
        <w:rPr>
          <w:rFonts w:cs="Arial"/>
          <w:lang w:val="en-US"/>
        </w:rPr>
      </w:pPr>
      <w:r>
        <w:rPr>
          <w:rFonts w:cs="Arial"/>
          <w:lang w:val="en-US"/>
        </w:rPr>
        <w:t>According to this Regulation, the DoP shall contain, in particular, the following information:</w:t>
      </w:r>
    </w:p>
    <w:p w14:paraId="68B337C0" w14:textId="77777777" w:rsidR="00C34C64" w:rsidRPr="00C34C64" w:rsidRDefault="002017C4" w:rsidP="00C34C64">
      <w:pPr>
        <w:pStyle w:val="Listenfortsetzung"/>
        <w:numPr>
          <w:ilvl w:val="0"/>
          <w:numId w:val="27"/>
        </w:numPr>
        <w:rPr>
          <w:lang w:val="en-US"/>
        </w:rPr>
      </w:pPr>
      <w:r w:rsidRPr="00C34C64">
        <w:rPr>
          <w:rFonts w:cs="Arial"/>
          <w:lang w:val="en-US"/>
        </w:rPr>
        <w:t>the reference of the product-type for which the declaration of performance has been drawn up;</w:t>
      </w:r>
    </w:p>
    <w:p w14:paraId="019996D6" w14:textId="77777777" w:rsidR="00C34C64" w:rsidRPr="00C34C64" w:rsidRDefault="002017C4" w:rsidP="00C34C64">
      <w:pPr>
        <w:pStyle w:val="Listenfortsetzung"/>
        <w:numPr>
          <w:ilvl w:val="0"/>
          <w:numId w:val="27"/>
        </w:numPr>
        <w:rPr>
          <w:lang w:val="en-US"/>
        </w:rPr>
      </w:pPr>
      <w:r w:rsidRPr="00C34C64">
        <w:rPr>
          <w:rFonts w:cs="Arial"/>
          <w:lang w:val="en-US"/>
        </w:rPr>
        <w:t>the AVCP system or systems of the construction product, as set out in Annex V of the CPR;</w:t>
      </w:r>
    </w:p>
    <w:p w14:paraId="4AF5248E" w14:textId="77777777" w:rsidR="00C34C64" w:rsidRPr="00C34C64" w:rsidRDefault="002017C4" w:rsidP="00C34C64">
      <w:pPr>
        <w:pStyle w:val="Listenfortsetzung"/>
        <w:numPr>
          <w:ilvl w:val="0"/>
          <w:numId w:val="27"/>
        </w:numPr>
        <w:rPr>
          <w:lang w:val="en-US"/>
        </w:rPr>
      </w:pPr>
      <w:r w:rsidRPr="00C34C64">
        <w:rPr>
          <w:rFonts w:cs="Arial"/>
          <w:lang w:val="en-US"/>
        </w:rPr>
        <w:t xml:space="preserve">the reference number and date of issue of the </w:t>
      </w:r>
      <w:r w:rsidR="00C8323E" w:rsidRPr="00C34C64">
        <w:rPr>
          <w:rFonts w:cs="Arial"/>
          <w:lang w:val="en-US"/>
        </w:rPr>
        <w:t>harmonized</w:t>
      </w:r>
      <w:r w:rsidRPr="00C34C64">
        <w:rPr>
          <w:rFonts w:cs="Arial"/>
          <w:lang w:val="en-US"/>
        </w:rPr>
        <w:t xml:space="preserve"> standard which has been used for the assessment of each essential characteristic;</w:t>
      </w:r>
    </w:p>
    <w:p w14:paraId="13BDE66E" w14:textId="39883414" w:rsidR="002017C4" w:rsidRPr="00C34C64" w:rsidRDefault="002017C4" w:rsidP="00C34C64">
      <w:pPr>
        <w:pStyle w:val="Listenfortsetzung"/>
        <w:numPr>
          <w:ilvl w:val="0"/>
          <w:numId w:val="27"/>
        </w:numPr>
        <w:rPr>
          <w:lang w:val="en-US"/>
        </w:rPr>
      </w:pPr>
      <w:r w:rsidRPr="00C34C64">
        <w:rPr>
          <w:rFonts w:cs="Arial"/>
          <w:lang w:val="en-US"/>
        </w:rPr>
        <w:t>where applicable, the reference number of the Specific Technical Documentation used and the requirements with which the manufacturer claims the product complies.</w:t>
      </w:r>
    </w:p>
    <w:p w14:paraId="773DCC6B" w14:textId="77777777" w:rsidR="002017C4" w:rsidRPr="00186D3A" w:rsidRDefault="002017C4" w:rsidP="00186D3A">
      <w:pPr>
        <w:spacing w:before="120"/>
        <w:rPr>
          <w:rFonts w:cs="Arial"/>
          <w:lang w:val="en-US"/>
        </w:rPr>
      </w:pPr>
      <w:r w:rsidRPr="00186D3A">
        <w:rPr>
          <w:rFonts w:cs="Arial"/>
          <w:lang w:val="en-US"/>
        </w:rPr>
        <w:t>The DoP shall in addition contain:</w:t>
      </w:r>
    </w:p>
    <w:p w14:paraId="24545321" w14:textId="77777777" w:rsidR="00C34C64" w:rsidRDefault="002017C4" w:rsidP="00C34C64">
      <w:pPr>
        <w:pStyle w:val="Listennummer"/>
        <w:numPr>
          <w:ilvl w:val="0"/>
          <w:numId w:val="28"/>
        </w:numPr>
        <w:rPr>
          <w:lang w:val="en-US"/>
        </w:rPr>
      </w:pPr>
      <w:r w:rsidRPr="00C34C64">
        <w:rPr>
          <w:lang w:val="en-US"/>
        </w:rPr>
        <w:t>the intended use or uses for the construction product, in accordance with the applicable harmonised technical specification;</w:t>
      </w:r>
    </w:p>
    <w:p w14:paraId="5D4B027D" w14:textId="303BB141" w:rsidR="00C34C64" w:rsidRPr="00C34C64" w:rsidRDefault="002017C4" w:rsidP="00C34C64">
      <w:pPr>
        <w:pStyle w:val="Listennummer"/>
        <w:numPr>
          <w:ilvl w:val="0"/>
          <w:numId w:val="28"/>
        </w:numPr>
        <w:rPr>
          <w:lang w:val="en-US"/>
        </w:rPr>
      </w:pPr>
      <w:r w:rsidRPr="00C34C64">
        <w:rPr>
          <w:rFonts w:cs="Arial"/>
          <w:lang w:val="en-US"/>
        </w:rPr>
        <w:t xml:space="preserve">the list of essential characteristics, as determined in the </w:t>
      </w:r>
      <w:r w:rsidR="00C03DDD" w:rsidRPr="00C34C64">
        <w:rPr>
          <w:rFonts w:cs="Arial"/>
          <w:lang w:val="en-US"/>
        </w:rPr>
        <w:t>harmonized</w:t>
      </w:r>
      <w:r w:rsidRPr="00C34C64">
        <w:rPr>
          <w:rFonts w:cs="Arial"/>
          <w:lang w:val="en-US"/>
        </w:rPr>
        <w:t xml:space="preserve"> technical specification for the declared intended use or uses;</w:t>
      </w:r>
    </w:p>
    <w:p w14:paraId="2D01B097" w14:textId="77777777" w:rsidR="00C34C64" w:rsidRPr="00C34C64" w:rsidRDefault="002017C4" w:rsidP="00C34C64">
      <w:pPr>
        <w:pStyle w:val="Listennummer"/>
        <w:numPr>
          <w:ilvl w:val="0"/>
          <w:numId w:val="28"/>
        </w:numPr>
        <w:rPr>
          <w:lang w:val="en-US"/>
        </w:rPr>
      </w:pPr>
      <w:r w:rsidRPr="00C34C64">
        <w:rPr>
          <w:rFonts w:cs="Arial"/>
          <w:lang w:val="en-US"/>
        </w:rPr>
        <w:t>the performance of at least one of the essential characteristics of the construction product, relevant for the declared intended use or uses;</w:t>
      </w:r>
    </w:p>
    <w:p w14:paraId="5385B201" w14:textId="77777777" w:rsidR="00C34C64" w:rsidRPr="00C34C64" w:rsidRDefault="002017C4" w:rsidP="00C34C64">
      <w:pPr>
        <w:pStyle w:val="Listennummer"/>
        <w:numPr>
          <w:ilvl w:val="0"/>
          <w:numId w:val="28"/>
        </w:numPr>
        <w:rPr>
          <w:lang w:val="en-US"/>
        </w:rPr>
      </w:pPr>
      <w:r w:rsidRPr="00C34C64">
        <w:rPr>
          <w:rFonts w:cs="Arial"/>
          <w:lang w:val="en-US"/>
        </w:rPr>
        <w:t>where applicable, the performance of the construction product, by levels or classes, or in a description, if necessary based on a calculation in relation to its essential characteristics determined in accordance with the Commission determination regarding those essential characteristics for which the manufacturer shall declare the performance of the product when it is placed on the market or the Commission determination regarding threshold levels for the performance in relation to the essential characteristics to be declared.</w:t>
      </w:r>
    </w:p>
    <w:p w14:paraId="32D66513" w14:textId="77777777" w:rsidR="00C34C64" w:rsidRPr="00C34C64" w:rsidRDefault="002017C4" w:rsidP="00C34C64">
      <w:pPr>
        <w:pStyle w:val="Listennummer"/>
        <w:numPr>
          <w:ilvl w:val="0"/>
          <w:numId w:val="28"/>
        </w:numPr>
        <w:rPr>
          <w:lang w:val="en-US"/>
        </w:rPr>
      </w:pPr>
      <w:r w:rsidRPr="00C34C64">
        <w:rPr>
          <w:rFonts w:cs="Arial"/>
          <w:lang w:val="en-US"/>
        </w:rPr>
        <w:t>the performance of those essential characteristics of the construction product which are related to the intended use or uses, taking into consideration the provisions in relation to the intended use or uses where the manufacturer intends the product to be made available on the market;</w:t>
      </w:r>
    </w:p>
    <w:p w14:paraId="5B6D55D0" w14:textId="65F05A73" w:rsidR="002017C4" w:rsidRPr="00C34C64" w:rsidRDefault="002017C4" w:rsidP="00C34C64">
      <w:pPr>
        <w:pStyle w:val="Listennummer"/>
        <w:numPr>
          <w:ilvl w:val="0"/>
          <w:numId w:val="28"/>
        </w:numPr>
        <w:rPr>
          <w:lang w:val="en-US"/>
        </w:rPr>
      </w:pPr>
      <w:r w:rsidRPr="00C34C64">
        <w:rPr>
          <w:rFonts w:cs="Arial"/>
          <w:lang w:val="en-US"/>
        </w:rPr>
        <w:t>for the listed essential characteristics for which no performance is declared, the letters "NPD" (No Performance Determined);</w:t>
      </w:r>
    </w:p>
    <w:p w14:paraId="0C81E608" w14:textId="77777777" w:rsidR="002017C4" w:rsidRPr="00186D3A" w:rsidRDefault="002017C4" w:rsidP="00186D3A">
      <w:pPr>
        <w:spacing w:before="120"/>
        <w:rPr>
          <w:rFonts w:cs="Arial"/>
          <w:lang w:val="en-US"/>
        </w:rPr>
      </w:pPr>
      <w:r w:rsidRPr="00186D3A">
        <w:rPr>
          <w:rFonts w:cs="Arial"/>
          <w:lang w:val="en-US"/>
        </w:rPr>
        <w:t>Regarding the supply of the DoP, article 7 of the Regulation (EU) No 305/2011 applies.</w:t>
      </w:r>
    </w:p>
    <w:p w14:paraId="6E626FBC" w14:textId="77777777" w:rsidR="002017C4" w:rsidRPr="00186D3A" w:rsidRDefault="002017C4" w:rsidP="00186D3A">
      <w:pPr>
        <w:spacing w:before="120"/>
        <w:rPr>
          <w:rFonts w:cs="Arial"/>
          <w:lang w:val="en-US"/>
        </w:rPr>
      </w:pPr>
      <w:r w:rsidRPr="00186D3A">
        <w:rPr>
          <w:rFonts w:cs="Arial"/>
          <w:lang w:val="en-US"/>
        </w:rPr>
        <w:t>The information referred to in Article 31 or, as the case may be, in Article 33 of Regulation (EC) No 1907/2006, (REACH) shall be provided together with the DoP.</w:t>
      </w:r>
    </w:p>
    <w:p w14:paraId="51656D4A" w14:textId="3E791B7A" w:rsidR="002017C4" w:rsidRPr="00C34C64" w:rsidRDefault="002017C4" w:rsidP="00C34C64">
      <w:pPr>
        <w:pStyle w:val="za4"/>
      </w:pPr>
      <w:bookmarkStart w:id="186" w:name="_Toc432781821"/>
      <w:bookmarkStart w:id="187" w:name="_Toc465794736"/>
      <w:r>
        <w:t>Example of DoP</w:t>
      </w:r>
      <w:bookmarkEnd w:id="186"/>
      <w:bookmarkEnd w:id="187"/>
      <w:r>
        <w:t xml:space="preserve"> </w:t>
      </w:r>
    </w:p>
    <w:p w14:paraId="3B1EA299" w14:textId="77777777" w:rsidR="002017C4" w:rsidRDefault="002017C4" w:rsidP="002017C4">
      <w:pPr>
        <w:spacing w:before="120"/>
        <w:rPr>
          <w:rFonts w:cs="Arial"/>
          <w:lang w:val="en-US"/>
        </w:rPr>
      </w:pPr>
      <w:r>
        <w:rPr>
          <w:rFonts w:cs="Arial"/>
          <w:lang w:val="en-US"/>
        </w:rPr>
        <w:t>The following gives an example of a filled-in DoP for Solar collectors</w:t>
      </w:r>
    </w:p>
    <w:p w14:paraId="2DD497D4" w14:textId="063E6980" w:rsidR="002017C4" w:rsidRDefault="002017C4" w:rsidP="006276E8">
      <w:pPr>
        <w:pStyle w:val="NormalCentered"/>
        <w:spacing w:before="0" w:after="0" w:line="240" w:lineRule="auto"/>
        <w:rPr>
          <w:rFonts w:ascii="Arial Narrow" w:hAnsi="Arial Narrow" w:cs="Arial"/>
          <w:b/>
          <w:sz w:val="20"/>
        </w:rPr>
      </w:pPr>
      <w:r>
        <w:rPr>
          <w:rFonts w:ascii="Arial Narrow" w:hAnsi="Arial Narrow" w:cs="Arial"/>
          <w:b/>
          <w:sz w:val="20"/>
        </w:rPr>
        <w:t>DECLARATION OF PERFORMANCE</w:t>
      </w:r>
      <w:r w:rsidR="006276E8">
        <w:rPr>
          <w:rFonts w:ascii="Arial Narrow" w:hAnsi="Arial Narrow" w:cs="Arial"/>
          <w:b/>
          <w:sz w:val="20"/>
        </w:rPr>
        <w:t xml:space="preserve">: </w:t>
      </w:r>
      <w:r>
        <w:rPr>
          <w:rFonts w:ascii="Arial Narrow" w:hAnsi="Arial Narrow" w:cs="Arial"/>
          <w:b/>
          <w:sz w:val="20"/>
        </w:rPr>
        <w:t>No. 001CPR2013-05-12</w:t>
      </w:r>
    </w:p>
    <w:p w14:paraId="4FD17788" w14:textId="77777777" w:rsidR="002017C4" w:rsidRDefault="002017C4" w:rsidP="002017C4">
      <w:pPr>
        <w:pStyle w:val="NormalCentered"/>
        <w:spacing w:before="0" w:after="0" w:line="240" w:lineRule="auto"/>
        <w:rPr>
          <w:rFonts w:ascii="Arial Narrow" w:hAnsi="Arial Narrow" w:cs="Arial"/>
          <w:b/>
          <w:sz w:val="20"/>
        </w:rPr>
      </w:pPr>
    </w:p>
    <w:p w14:paraId="31E37C3E" w14:textId="77777777" w:rsidR="002017C4" w:rsidRDefault="002017C4" w:rsidP="002017C4">
      <w:pPr>
        <w:pStyle w:val="Point0"/>
        <w:numPr>
          <w:ilvl w:val="0"/>
          <w:numId w:val="21"/>
        </w:numPr>
        <w:spacing w:before="0" w:after="0" w:line="240" w:lineRule="auto"/>
        <w:ind w:left="426" w:hanging="426"/>
        <w:jc w:val="both"/>
        <w:rPr>
          <w:rFonts w:ascii="Arial Narrow" w:hAnsi="Arial Narrow" w:cs="Arial"/>
          <w:sz w:val="20"/>
        </w:rPr>
      </w:pPr>
      <w:r>
        <w:rPr>
          <w:rFonts w:ascii="Arial Narrow" w:hAnsi="Arial Narrow" w:cs="Arial"/>
          <w:sz w:val="20"/>
        </w:rPr>
        <w:t xml:space="preserve">Unique identification code of the product-type: </w:t>
      </w:r>
      <w:r>
        <w:rPr>
          <w:rFonts w:ascii="Arial Narrow" w:hAnsi="Arial Narrow" w:cs="Arial"/>
          <w:b/>
          <w:bCs/>
          <w:i/>
          <w:iCs/>
          <w:sz w:val="20"/>
          <w:lang w:val="en-US" w:eastAsia="it-IT"/>
        </w:rPr>
        <w:t>Solar collector XYF-A</w:t>
      </w:r>
    </w:p>
    <w:p w14:paraId="7F221635" w14:textId="77777777" w:rsidR="002017C4" w:rsidRDefault="002017C4" w:rsidP="002017C4">
      <w:pPr>
        <w:pStyle w:val="Point0"/>
        <w:spacing w:before="0" w:after="0" w:line="240" w:lineRule="auto"/>
        <w:ind w:left="426" w:firstLine="0"/>
        <w:jc w:val="both"/>
        <w:rPr>
          <w:rFonts w:ascii="Arial Narrow" w:hAnsi="Arial Narrow" w:cs="Arial"/>
          <w:sz w:val="20"/>
        </w:rPr>
      </w:pPr>
    </w:p>
    <w:p w14:paraId="75C5D320" w14:textId="4EF20AA7" w:rsidR="002017C4" w:rsidRPr="005F2655" w:rsidRDefault="002017C4" w:rsidP="005F2655">
      <w:pPr>
        <w:pStyle w:val="Point0"/>
        <w:spacing w:before="0" w:after="0" w:line="240" w:lineRule="auto"/>
        <w:ind w:left="426" w:hanging="426"/>
        <w:jc w:val="both"/>
        <w:rPr>
          <w:rFonts w:ascii="Arial Narrow" w:hAnsi="Arial Narrow" w:cs="Arial"/>
          <w:sz w:val="20"/>
        </w:rPr>
      </w:pPr>
      <w:r>
        <w:rPr>
          <w:rFonts w:ascii="Arial Narrow" w:hAnsi="Arial Narrow" w:cs="Arial"/>
          <w:sz w:val="20"/>
        </w:rPr>
        <w:t>2</w:t>
      </w:r>
      <w:r>
        <w:rPr>
          <w:rFonts w:ascii="Arial Narrow" w:hAnsi="Arial Narrow" w:cs="Arial"/>
          <w:sz w:val="20"/>
        </w:rPr>
        <w:tab/>
      </w:r>
      <w:r w:rsidR="005F2655" w:rsidRPr="005F2655">
        <w:rPr>
          <w:rFonts w:ascii="Arial Narrow" w:hAnsi="Arial Narrow" w:cs="Arial"/>
          <w:sz w:val="20"/>
        </w:rPr>
        <w:t>Type, batch or serial number or any other element allowing identification of the construction product as required pursuant to Article</w:t>
      </w:r>
      <w:r w:rsidR="006A5BF6">
        <w:rPr>
          <w:rFonts w:ascii="Arial Narrow" w:hAnsi="Arial Narrow" w:cs="Arial"/>
          <w:sz w:val="20"/>
        </w:rPr>
        <w:t> </w:t>
      </w:r>
      <w:r w:rsidR="005F2655" w:rsidRPr="005F2655">
        <w:rPr>
          <w:rFonts w:ascii="Arial Narrow" w:hAnsi="Arial Narrow" w:cs="Arial"/>
          <w:sz w:val="20"/>
        </w:rPr>
        <w:t>11(4)</w:t>
      </w:r>
      <w:r w:rsidR="005F2655">
        <w:rPr>
          <w:rFonts w:ascii="Arial Narrow" w:hAnsi="Arial Narrow" w:cs="Arial"/>
          <w:sz w:val="20"/>
        </w:rPr>
        <w:t xml:space="preserve"> of </w:t>
      </w:r>
      <w:r w:rsidR="005F2655" w:rsidRPr="005F2655">
        <w:rPr>
          <w:rFonts w:ascii="Arial Narrow" w:hAnsi="Arial Narrow" w:cs="Arial"/>
          <w:sz w:val="20"/>
        </w:rPr>
        <w:t>R</w:t>
      </w:r>
      <w:r w:rsidR="005F2655">
        <w:rPr>
          <w:rFonts w:ascii="Arial Narrow" w:hAnsi="Arial Narrow" w:cs="Arial"/>
          <w:sz w:val="20"/>
        </w:rPr>
        <w:t xml:space="preserve">egulation </w:t>
      </w:r>
      <w:r w:rsidR="005F2655" w:rsidRPr="005F2655">
        <w:rPr>
          <w:rFonts w:ascii="Arial Narrow" w:hAnsi="Arial Narrow" w:cs="Arial"/>
          <w:sz w:val="20"/>
        </w:rPr>
        <w:t xml:space="preserve">(EU) No 305/2011 </w:t>
      </w:r>
      <w:r w:rsidR="005F2655">
        <w:rPr>
          <w:rFonts w:ascii="Arial Narrow" w:hAnsi="Arial Narrow" w:cs="Arial"/>
          <w:sz w:val="20"/>
        </w:rPr>
        <w:t xml:space="preserve">of the </w:t>
      </w:r>
      <w:r w:rsidR="005F2655" w:rsidRPr="005F2655">
        <w:rPr>
          <w:rFonts w:ascii="Arial Narrow" w:hAnsi="Arial Narrow" w:cs="Arial"/>
          <w:sz w:val="20"/>
        </w:rPr>
        <w:t>E</w:t>
      </w:r>
      <w:r w:rsidR="005F2655">
        <w:rPr>
          <w:rFonts w:ascii="Arial Narrow" w:hAnsi="Arial Narrow" w:cs="Arial"/>
          <w:sz w:val="20"/>
        </w:rPr>
        <w:t>uropean parliament and of the council</w:t>
      </w:r>
      <w:r>
        <w:rPr>
          <w:rFonts w:ascii="Arial Narrow" w:hAnsi="Arial Narrow" w:cs="Arial"/>
          <w:sz w:val="20"/>
        </w:rPr>
        <w:t>:</w:t>
      </w:r>
      <w:r w:rsidR="005F2655">
        <w:rPr>
          <w:rFonts w:ascii="Arial Narrow" w:hAnsi="Arial Narrow" w:cs="Arial"/>
          <w:sz w:val="20"/>
        </w:rPr>
        <w:tab/>
      </w:r>
      <w:r>
        <w:rPr>
          <w:rFonts w:ascii="Arial Narrow" w:hAnsi="Arial Narrow" w:cs="Arial"/>
          <w:b/>
          <w:bCs/>
          <w:i/>
          <w:iCs/>
          <w:sz w:val="20"/>
          <w:lang w:val="en-US" w:eastAsia="it-IT"/>
        </w:rPr>
        <w:t>Solar collector XYF-A</w:t>
      </w:r>
    </w:p>
    <w:p w14:paraId="41415E86" w14:textId="77777777" w:rsidR="002017C4" w:rsidRDefault="002017C4" w:rsidP="002017C4">
      <w:pPr>
        <w:pStyle w:val="Point0"/>
        <w:spacing w:before="0" w:after="0" w:line="240" w:lineRule="auto"/>
        <w:jc w:val="center"/>
        <w:rPr>
          <w:rFonts w:ascii="Arial Narrow" w:hAnsi="Arial Narrow" w:cs="Arial"/>
          <w:b/>
          <w:bCs/>
          <w:i/>
          <w:iCs/>
          <w:strike/>
          <w:sz w:val="20"/>
          <w:lang w:val="en-US" w:eastAsia="it-IT"/>
        </w:rPr>
      </w:pPr>
    </w:p>
    <w:p w14:paraId="77A020F4" w14:textId="500ACF62" w:rsidR="002017C4" w:rsidRDefault="002017C4" w:rsidP="006A5BF6">
      <w:pPr>
        <w:pStyle w:val="Point0"/>
        <w:spacing w:before="0" w:after="0" w:line="240" w:lineRule="auto"/>
        <w:ind w:left="425" w:hanging="425"/>
        <w:jc w:val="both"/>
        <w:rPr>
          <w:rFonts w:ascii="Arial Narrow" w:hAnsi="Arial Narrow" w:cs="Arial"/>
          <w:b/>
          <w:bCs/>
          <w:i/>
          <w:iCs/>
          <w:sz w:val="20"/>
          <w:lang w:val="en-US" w:eastAsia="it-IT"/>
        </w:rPr>
      </w:pPr>
      <w:r>
        <w:rPr>
          <w:rFonts w:ascii="Arial Narrow" w:hAnsi="Arial Narrow" w:cs="Arial"/>
          <w:sz w:val="20"/>
        </w:rPr>
        <w:t>3.</w:t>
      </w:r>
      <w:r>
        <w:rPr>
          <w:rFonts w:ascii="Arial Narrow" w:hAnsi="Arial Narrow" w:cs="Arial"/>
          <w:sz w:val="20"/>
        </w:rPr>
        <w:tab/>
        <w:t>Intended use or uses of the construction product, in accordance with the applicable harmonised technical specification, as foreseen by the manufacturer:</w:t>
      </w:r>
      <w:r w:rsidR="006A5BF6">
        <w:rPr>
          <w:rFonts w:ascii="Arial Narrow" w:hAnsi="Arial Narrow" w:cs="Arial"/>
          <w:sz w:val="20"/>
        </w:rPr>
        <w:tab/>
      </w:r>
      <w:r w:rsidR="006A5BF6">
        <w:rPr>
          <w:rFonts w:ascii="Arial Narrow" w:hAnsi="Arial Narrow" w:cs="Arial"/>
          <w:sz w:val="20"/>
        </w:rPr>
        <w:tab/>
      </w:r>
      <w:r w:rsidR="006A5BF6">
        <w:rPr>
          <w:rFonts w:ascii="Arial Narrow" w:hAnsi="Arial Narrow" w:cs="Arial"/>
          <w:sz w:val="20"/>
        </w:rPr>
        <w:tab/>
      </w:r>
      <w:r w:rsidR="006A5BF6">
        <w:rPr>
          <w:rFonts w:ascii="Arial Narrow" w:hAnsi="Arial Narrow" w:cs="Arial"/>
          <w:sz w:val="20"/>
        </w:rPr>
        <w:tab/>
      </w:r>
      <w:r w:rsidR="006A5BF6">
        <w:rPr>
          <w:rFonts w:ascii="Arial Narrow" w:hAnsi="Arial Narrow" w:cs="Arial"/>
          <w:sz w:val="20"/>
        </w:rPr>
        <w:tab/>
      </w:r>
      <w:r w:rsidR="006A5BF6">
        <w:rPr>
          <w:rFonts w:ascii="Arial Narrow" w:hAnsi="Arial Narrow" w:cs="Arial"/>
          <w:sz w:val="20"/>
        </w:rPr>
        <w:tab/>
      </w:r>
      <w:r w:rsidR="006A5BF6">
        <w:rPr>
          <w:rFonts w:ascii="Arial Narrow" w:hAnsi="Arial Narrow" w:cs="Arial"/>
          <w:sz w:val="20"/>
        </w:rPr>
        <w:tab/>
      </w:r>
      <w:r w:rsidR="006A5BF6">
        <w:rPr>
          <w:rFonts w:ascii="Arial Narrow" w:hAnsi="Arial Narrow" w:cs="Arial"/>
          <w:sz w:val="20"/>
        </w:rPr>
        <w:tab/>
      </w:r>
      <w:r w:rsidRPr="006A5BF6">
        <w:rPr>
          <w:rFonts w:ascii="Arial Narrow" w:hAnsi="Arial Narrow" w:cs="Arial"/>
          <w:b/>
          <w:bCs/>
          <w:i/>
          <w:iCs/>
          <w:sz w:val="20"/>
          <w:lang w:val="en-US" w:eastAsia="it-IT"/>
        </w:rPr>
        <w:t>In buildings</w:t>
      </w:r>
    </w:p>
    <w:p w14:paraId="3453A924" w14:textId="77777777" w:rsidR="006A5BF6" w:rsidRPr="006A5BF6" w:rsidRDefault="006A5BF6" w:rsidP="006A5BF6">
      <w:pPr>
        <w:pStyle w:val="Point0"/>
        <w:spacing w:before="0" w:after="0" w:line="240" w:lineRule="auto"/>
        <w:ind w:left="425" w:hanging="425"/>
        <w:jc w:val="both"/>
        <w:rPr>
          <w:rFonts w:ascii="Arial Narrow" w:hAnsi="Arial Narrow" w:cs="Arial"/>
          <w:sz w:val="20"/>
        </w:rPr>
      </w:pPr>
    </w:p>
    <w:p w14:paraId="35DC45F1" w14:textId="77777777" w:rsidR="006A5BF6" w:rsidRDefault="002017C4" w:rsidP="006A5BF6">
      <w:pPr>
        <w:pStyle w:val="Point0"/>
        <w:spacing w:before="0" w:after="0" w:line="240" w:lineRule="auto"/>
        <w:ind w:left="425" w:hanging="425"/>
        <w:jc w:val="both"/>
        <w:rPr>
          <w:rFonts w:ascii="Arial Narrow" w:hAnsi="Arial Narrow" w:cs="Arial"/>
          <w:sz w:val="20"/>
        </w:rPr>
      </w:pPr>
      <w:r>
        <w:rPr>
          <w:rFonts w:ascii="Arial Narrow" w:hAnsi="Arial Narrow" w:cs="Arial"/>
          <w:sz w:val="20"/>
        </w:rPr>
        <w:t>4.</w:t>
      </w:r>
      <w:r>
        <w:rPr>
          <w:rFonts w:ascii="Arial Narrow" w:hAnsi="Arial Narrow" w:cs="Arial"/>
          <w:sz w:val="20"/>
        </w:rPr>
        <w:tab/>
        <w:t>Name, registered</w:t>
      </w:r>
      <w:r w:rsidR="006A5BF6">
        <w:rPr>
          <w:rFonts w:ascii="Arial Narrow" w:hAnsi="Arial Narrow" w:cs="Arial"/>
          <w:sz w:val="20"/>
        </w:rPr>
        <w:t xml:space="preserve"> trade name or registered trademark</w:t>
      </w:r>
      <w:r>
        <w:rPr>
          <w:rFonts w:ascii="Arial Narrow" w:hAnsi="Arial Narrow" w:cs="Arial"/>
          <w:sz w:val="20"/>
        </w:rPr>
        <w:t xml:space="preserve"> and contact address of the manufacturer as required under Article</w:t>
      </w:r>
      <w:r w:rsidR="006A5BF6">
        <w:rPr>
          <w:rFonts w:ascii="Arial Narrow" w:hAnsi="Arial Narrow" w:cs="Arial"/>
          <w:sz w:val="20"/>
        </w:rPr>
        <w:t> </w:t>
      </w:r>
      <w:r>
        <w:rPr>
          <w:rFonts w:ascii="Arial Narrow" w:hAnsi="Arial Narrow" w:cs="Arial"/>
          <w:sz w:val="20"/>
        </w:rPr>
        <w:t>11(5)</w:t>
      </w:r>
      <w:r w:rsidR="006A5BF6">
        <w:rPr>
          <w:rFonts w:ascii="Arial Narrow" w:hAnsi="Arial Narrow" w:cs="Arial"/>
          <w:sz w:val="20"/>
        </w:rPr>
        <w:t xml:space="preserve"> of </w:t>
      </w:r>
      <w:r w:rsidR="006A5BF6" w:rsidRPr="005F2655">
        <w:rPr>
          <w:rFonts w:ascii="Arial Narrow" w:hAnsi="Arial Narrow" w:cs="Arial"/>
          <w:sz w:val="20"/>
        </w:rPr>
        <w:t>R</w:t>
      </w:r>
      <w:r w:rsidR="006A5BF6">
        <w:rPr>
          <w:rFonts w:ascii="Arial Narrow" w:hAnsi="Arial Narrow" w:cs="Arial"/>
          <w:sz w:val="20"/>
        </w:rPr>
        <w:t xml:space="preserve">egulation </w:t>
      </w:r>
      <w:r w:rsidR="006A5BF6" w:rsidRPr="005F2655">
        <w:rPr>
          <w:rFonts w:ascii="Arial Narrow" w:hAnsi="Arial Narrow" w:cs="Arial"/>
          <w:sz w:val="20"/>
        </w:rPr>
        <w:t xml:space="preserve">(EU) No 305/2011 </w:t>
      </w:r>
      <w:r w:rsidR="006A5BF6">
        <w:rPr>
          <w:rFonts w:ascii="Arial Narrow" w:hAnsi="Arial Narrow" w:cs="Arial"/>
          <w:sz w:val="20"/>
        </w:rPr>
        <w:t xml:space="preserve">of the </w:t>
      </w:r>
      <w:r w:rsidR="006A5BF6" w:rsidRPr="005F2655">
        <w:rPr>
          <w:rFonts w:ascii="Arial Narrow" w:hAnsi="Arial Narrow" w:cs="Arial"/>
          <w:sz w:val="20"/>
        </w:rPr>
        <w:t>E</w:t>
      </w:r>
      <w:r w:rsidR="006A5BF6">
        <w:rPr>
          <w:rFonts w:ascii="Arial Narrow" w:hAnsi="Arial Narrow" w:cs="Arial"/>
          <w:sz w:val="20"/>
        </w:rPr>
        <w:t>uropean parliament and of the council</w:t>
      </w:r>
      <w:r>
        <w:rPr>
          <w:rFonts w:ascii="Arial Narrow" w:hAnsi="Arial Narrow" w:cs="Arial"/>
          <w:sz w:val="20"/>
        </w:rPr>
        <w:t>:</w:t>
      </w:r>
      <w:r w:rsidR="006A5BF6">
        <w:rPr>
          <w:rFonts w:ascii="Arial Narrow" w:hAnsi="Arial Narrow" w:cs="Arial"/>
          <w:sz w:val="20"/>
        </w:rPr>
        <w:tab/>
      </w:r>
      <w:r w:rsidR="006A5BF6">
        <w:rPr>
          <w:rFonts w:ascii="Arial Narrow" w:hAnsi="Arial Narrow" w:cs="Arial"/>
          <w:sz w:val="20"/>
        </w:rPr>
        <w:tab/>
      </w:r>
    </w:p>
    <w:p w14:paraId="1320FF80" w14:textId="59834783" w:rsidR="002017C4" w:rsidRPr="006276E8" w:rsidRDefault="002017C4" w:rsidP="006276E8">
      <w:pPr>
        <w:pStyle w:val="Point0"/>
        <w:spacing w:before="0" w:after="0" w:line="240" w:lineRule="auto"/>
        <w:ind w:left="425" w:hanging="425"/>
        <w:jc w:val="center"/>
        <w:rPr>
          <w:rFonts w:ascii="Arial Narrow" w:hAnsi="Arial Narrow" w:cs="Arial"/>
          <w:sz w:val="20"/>
          <w:lang w:val="it-IT"/>
        </w:rPr>
      </w:pPr>
      <w:r>
        <w:rPr>
          <w:rFonts w:ascii="Arial Narrow" w:hAnsi="Arial Narrow" w:cs="Arial"/>
          <w:b/>
          <w:bCs/>
          <w:sz w:val="20"/>
          <w:lang w:val="it-IT"/>
        </w:rPr>
        <w:t>AnyCo SA</w:t>
      </w:r>
      <w:r w:rsidR="006276E8">
        <w:rPr>
          <w:rFonts w:ascii="Arial Narrow" w:hAnsi="Arial Narrow" w:cs="Arial"/>
          <w:b/>
          <w:bCs/>
          <w:sz w:val="20"/>
          <w:lang w:val="it-IT"/>
        </w:rPr>
        <w:t xml:space="preserve">, </w:t>
      </w:r>
      <w:r>
        <w:rPr>
          <w:rFonts w:ascii="Arial Narrow" w:hAnsi="Arial Narrow" w:cs="Arial"/>
          <w:b/>
          <w:bCs/>
          <w:sz w:val="20"/>
          <w:lang w:val="it-IT"/>
        </w:rPr>
        <w:t>PO Box 21</w:t>
      </w:r>
    </w:p>
    <w:p w14:paraId="73F67EFB" w14:textId="77777777" w:rsidR="002017C4" w:rsidRDefault="002017C4" w:rsidP="002017C4">
      <w:pPr>
        <w:pStyle w:val="Point0"/>
        <w:spacing w:before="0" w:after="0" w:line="240" w:lineRule="auto"/>
        <w:ind w:left="851" w:hanging="851"/>
        <w:jc w:val="center"/>
        <w:rPr>
          <w:rFonts w:ascii="Arial Narrow" w:hAnsi="Arial Narrow" w:cs="Arial"/>
          <w:b/>
          <w:bCs/>
          <w:sz w:val="20"/>
          <w:lang w:val="it-IT"/>
        </w:rPr>
      </w:pPr>
      <w:r>
        <w:rPr>
          <w:rFonts w:ascii="Arial Narrow" w:hAnsi="Arial Narrow" w:cs="Arial"/>
          <w:b/>
          <w:bCs/>
          <w:sz w:val="20"/>
          <w:lang w:val="it-IT"/>
        </w:rPr>
        <w:t>B-1050 Brussels, Belgium</w:t>
      </w:r>
    </w:p>
    <w:p w14:paraId="7C1BD400" w14:textId="3F4CED6E" w:rsidR="002017C4" w:rsidRDefault="002017C4" w:rsidP="002017C4">
      <w:pPr>
        <w:pStyle w:val="Point0"/>
        <w:spacing w:before="0" w:after="0" w:line="240" w:lineRule="auto"/>
        <w:ind w:left="851" w:hanging="851"/>
        <w:jc w:val="center"/>
        <w:rPr>
          <w:rFonts w:ascii="Arial Narrow" w:hAnsi="Arial Narrow" w:cs="Arial"/>
          <w:b/>
          <w:bCs/>
          <w:sz w:val="20"/>
        </w:rPr>
      </w:pPr>
      <w:r>
        <w:rPr>
          <w:rFonts w:ascii="Arial Narrow" w:hAnsi="Arial Narrow" w:cs="Arial"/>
          <w:b/>
          <w:bCs/>
          <w:sz w:val="20"/>
        </w:rPr>
        <w:t xml:space="preserve">Email: </w:t>
      </w:r>
      <w:hyperlink r:id="rId12" w:history="1">
        <w:r w:rsidR="006A5BF6" w:rsidRPr="00287D87">
          <w:rPr>
            <w:rStyle w:val="Hyperlink"/>
            <w:rFonts w:ascii="Arial Narrow" w:hAnsi="Arial Narrow" w:cs="Arial"/>
            <w:b/>
            <w:bCs/>
            <w:sz w:val="20"/>
            <w:lang w:val="en-GB"/>
          </w:rPr>
          <w:t>anyco.sa@provider.be</w:t>
        </w:r>
      </w:hyperlink>
    </w:p>
    <w:p w14:paraId="088C9B3B" w14:textId="77777777" w:rsidR="006A5BF6" w:rsidRDefault="006A5BF6" w:rsidP="002017C4">
      <w:pPr>
        <w:pStyle w:val="Point0"/>
        <w:spacing w:before="0" w:after="0" w:line="240" w:lineRule="auto"/>
        <w:ind w:left="851" w:hanging="851"/>
        <w:jc w:val="center"/>
        <w:rPr>
          <w:rFonts w:ascii="Arial Narrow" w:hAnsi="Arial Narrow" w:cs="Arial"/>
          <w:b/>
          <w:bCs/>
          <w:sz w:val="20"/>
        </w:rPr>
      </w:pPr>
    </w:p>
    <w:p w14:paraId="52A0FB0F" w14:textId="775244A0" w:rsidR="002017C4" w:rsidRDefault="002017C4" w:rsidP="002017C4">
      <w:pPr>
        <w:pStyle w:val="Point0"/>
        <w:spacing w:before="0" w:after="0" w:line="240" w:lineRule="auto"/>
        <w:ind w:left="425" w:hanging="425"/>
        <w:jc w:val="both"/>
        <w:rPr>
          <w:rFonts w:ascii="Arial Narrow" w:hAnsi="Arial Narrow" w:cs="Arial"/>
          <w:sz w:val="20"/>
        </w:rPr>
      </w:pPr>
      <w:r>
        <w:rPr>
          <w:rFonts w:ascii="Arial Narrow" w:hAnsi="Arial Narrow" w:cs="Arial"/>
          <w:sz w:val="20"/>
        </w:rPr>
        <w:t>5.</w:t>
      </w:r>
      <w:r>
        <w:rPr>
          <w:rFonts w:ascii="Arial Narrow" w:hAnsi="Arial Narrow" w:cs="Arial"/>
          <w:sz w:val="20"/>
        </w:rPr>
        <w:tab/>
        <w:t>Where applicable, name a</w:t>
      </w:r>
      <w:r w:rsidR="00BD27FF">
        <w:rPr>
          <w:rFonts w:ascii="Arial Narrow" w:hAnsi="Arial Narrow" w:cs="Arial"/>
          <w:sz w:val="20"/>
        </w:rPr>
        <w:t>nd contact address of the autho</w:t>
      </w:r>
      <w:r>
        <w:rPr>
          <w:rFonts w:ascii="Arial Narrow" w:hAnsi="Arial Narrow" w:cs="Arial"/>
          <w:sz w:val="20"/>
        </w:rPr>
        <w:t>ised representative whose mandate covers the tasks specified in Article</w:t>
      </w:r>
      <w:r w:rsidR="006A5BF6">
        <w:rPr>
          <w:rFonts w:ascii="Arial Narrow" w:hAnsi="Arial Narrow" w:cs="Arial"/>
          <w:sz w:val="20"/>
        </w:rPr>
        <w:t> </w:t>
      </w:r>
      <w:r>
        <w:rPr>
          <w:rFonts w:ascii="Arial Narrow" w:hAnsi="Arial Narrow" w:cs="Arial"/>
          <w:sz w:val="20"/>
        </w:rPr>
        <w:t>12(2)</w:t>
      </w:r>
      <w:r w:rsidR="006A5BF6">
        <w:rPr>
          <w:rFonts w:ascii="Arial Narrow" w:hAnsi="Arial Narrow" w:cs="Arial"/>
          <w:sz w:val="20"/>
        </w:rPr>
        <w:t xml:space="preserve"> of </w:t>
      </w:r>
      <w:r w:rsidR="006A5BF6" w:rsidRPr="005F2655">
        <w:rPr>
          <w:rFonts w:ascii="Arial Narrow" w:hAnsi="Arial Narrow" w:cs="Arial"/>
          <w:sz w:val="20"/>
        </w:rPr>
        <w:t>R</w:t>
      </w:r>
      <w:r w:rsidR="006A5BF6">
        <w:rPr>
          <w:rFonts w:ascii="Arial Narrow" w:hAnsi="Arial Narrow" w:cs="Arial"/>
          <w:sz w:val="20"/>
        </w:rPr>
        <w:t xml:space="preserve">egulation </w:t>
      </w:r>
      <w:r w:rsidR="006A5BF6" w:rsidRPr="005F2655">
        <w:rPr>
          <w:rFonts w:ascii="Arial Narrow" w:hAnsi="Arial Narrow" w:cs="Arial"/>
          <w:sz w:val="20"/>
        </w:rPr>
        <w:t xml:space="preserve">(EU) No 305/2011 </w:t>
      </w:r>
      <w:r w:rsidR="006A5BF6">
        <w:rPr>
          <w:rFonts w:ascii="Arial Narrow" w:hAnsi="Arial Narrow" w:cs="Arial"/>
          <w:sz w:val="20"/>
        </w:rPr>
        <w:t xml:space="preserve">of the </w:t>
      </w:r>
      <w:r w:rsidR="006A5BF6" w:rsidRPr="005F2655">
        <w:rPr>
          <w:rFonts w:ascii="Arial Narrow" w:hAnsi="Arial Narrow" w:cs="Arial"/>
          <w:sz w:val="20"/>
        </w:rPr>
        <w:t>E</w:t>
      </w:r>
      <w:r w:rsidR="006A5BF6">
        <w:rPr>
          <w:rFonts w:ascii="Arial Narrow" w:hAnsi="Arial Narrow" w:cs="Arial"/>
          <w:sz w:val="20"/>
        </w:rPr>
        <w:t>uropean parliament and of the council</w:t>
      </w:r>
      <w:r>
        <w:rPr>
          <w:rFonts w:ascii="Arial Narrow" w:hAnsi="Arial Narrow" w:cs="Arial"/>
          <w:sz w:val="20"/>
        </w:rPr>
        <w:t>:</w:t>
      </w:r>
    </w:p>
    <w:p w14:paraId="2F9BA6EA" w14:textId="758431CD" w:rsidR="002017C4" w:rsidRDefault="002017C4" w:rsidP="006276E8">
      <w:pPr>
        <w:pStyle w:val="Point0"/>
        <w:spacing w:before="0" w:after="0" w:line="240" w:lineRule="auto"/>
        <w:ind w:left="425" w:hanging="425"/>
        <w:jc w:val="center"/>
        <w:rPr>
          <w:rFonts w:ascii="Arial Narrow" w:hAnsi="Arial Narrow" w:cs="Arial"/>
          <w:b/>
          <w:sz w:val="20"/>
          <w:szCs w:val="24"/>
          <w:lang w:val="en-US"/>
        </w:rPr>
      </w:pPr>
      <w:r>
        <w:rPr>
          <w:rFonts w:ascii="Arial Narrow" w:hAnsi="Arial Narrow" w:cs="Arial"/>
          <w:b/>
          <w:sz w:val="20"/>
          <w:szCs w:val="24"/>
          <w:lang w:val="en-US"/>
        </w:rPr>
        <w:t>Anyone Ltd</w:t>
      </w:r>
      <w:r w:rsidR="006276E8">
        <w:rPr>
          <w:rFonts w:ascii="Arial Narrow" w:hAnsi="Arial Narrow" w:cs="Arial"/>
          <w:b/>
          <w:sz w:val="20"/>
          <w:szCs w:val="24"/>
          <w:lang w:val="en-US"/>
        </w:rPr>
        <w:t xml:space="preserve">, </w:t>
      </w:r>
      <w:r>
        <w:rPr>
          <w:rFonts w:ascii="Arial Narrow" w:hAnsi="Arial Narrow" w:cs="Arial"/>
          <w:b/>
          <w:sz w:val="20"/>
          <w:szCs w:val="24"/>
          <w:lang w:val="en-US"/>
        </w:rPr>
        <w:t>Flower Str. 24</w:t>
      </w:r>
    </w:p>
    <w:p w14:paraId="399F5656" w14:textId="624D5B3B" w:rsidR="002017C4" w:rsidRDefault="002017C4" w:rsidP="006276E8">
      <w:pPr>
        <w:pStyle w:val="Point0"/>
        <w:spacing w:before="0" w:after="0" w:line="240" w:lineRule="auto"/>
        <w:ind w:left="425" w:hanging="425"/>
        <w:jc w:val="center"/>
        <w:rPr>
          <w:rFonts w:ascii="Arial Narrow" w:hAnsi="Arial Narrow" w:cs="Arial"/>
          <w:b/>
          <w:sz w:val="20"/>
          <w:szCs w:val="24"/>
          <w:lang w:val="en-US"/>
        </w:rPr>
      </w:pPr>
      <w:r>
        <w:rPr>
          <w:rFonts w:ascii="Arial Narrow" w:hAnsi="Arial Narrow" w:cs="Arial"/>
          <w:b/>
          <w:sz w:val="20"/>
          <w:szCs w:val="24"/>
          <w:lang w:val="en-US"/>
        </w:rPr>
        <w:t>West Hamfordshire</w:t>
      </w:r>
      <w:r w:rsidR="006276E8">
        <w:rPr>
          <w:rFonts w:ascii="Arial Narrow" w:hAnsi="Arial Narrow" w:cs="Arial"/>
          <w:b/>
          <w:sz w:val="20"/>
          <w:szCs w:val="24"/>
          <w:lang w:val="en-US"/>
        </w:rPr>
        <w:t xml:space="preserve">, </w:t>
      </w:r>
      <w:r>
        <w:rPr>
          <w:rFonts w:ascii="Arial Narrow" w:hAnsi="Arial Narrow" w:cs="Arial"/>
          <w:b/>
          <w:sz w:val="20"/>
          <w:szCs w:val="24"/>
          <w:lang w:val="en-US"/>
        </w:rPr>
        <w:t>UK-589645 United Kingdom</w:t>
      </w:r>
    </w:p>
    <w:p w14:paraId="76C5B56B" w14:textId="77777777" w:rsidR="002017C4" w:rsidRPr="006276E8" w:rsidRDefault="002017C4" w:rsidP="002017C4">
      <w:pPr>
        <w:pStyle w:val="Point0"/>
        <w:spacing w:before="0" w:after="0" w:line="240" w:lineRule="auto"/>
        <w:ind w:left="425" w:hanging="425"/>
        <w:jc w:val="center"/>
        <w:rPr>
          <w:rStyle w:val="Hyperlink"/>
          <w:rFonts w:ascii="Arial Narrow" w:hAnsi="Arial Narrow" w:cs="Arial"/>
          <w:b/>
          <w:sz w:val="20"/>
          <w:szCs w:val="24"/>
          <w:lang w:val="it-IT" w:eastAsia="ar-SA"/>
        </w:rPr>
      </w:pPr>
      <w:r w:rsidRPr="006276E8">
        <w:rPr>
          <w:rFonts w:ascii="Arial Narrow" w:hAnsi="Arial Narrow" w:cs="Arial"/>
          <w:b/>
          <w:sz w:val="20"/>
          <w:szCs w:val="24"/>
          <w:lang w:val="it-IT"/>
        </w:rPr>
        <w:t xml:space="preserve">e-mail: </w:t>
      </w:r>
      <w:hyperlink r:id="rId13" w:history="1">
        <w:r w:rsidRPr="006276E8">
          <w:rPr>
            <w:rStyle w:val="Hyperlink"/>
            <w:rFonts w:ascii="Arial Narrow" w:hAnsi="Arial Narrow" w:cs="Arial"/>
            <w:b/>
            <w:sz w:val="20"/>
            <w:szCs w:val="24"/>
            <w:lang w:val="it-IT" w:eastAsia="ar-SA"/>
          </w:rPr>
          <w:t>anyone.ltd@provider.uk</w:t>
        </w:r>
      </w:hyperlink>
    </w:p>
    <w:p w14:paraId="734F431E" w14:textId="77777777" w:rsidR="006A5BF6" w:rsidRPr="006276E8" w:rsidRDefault="006A5BF6" w:rsidP="002017C4">
      <w:pPr>
        <w:pStyle w:val="Point0"/>
        <w:spacing w:before="0" w:after="0" w:line="240" w:lineRule="auto"/>
        <w:ind w:left="425" w:hanging="425"/>
        <w:jc w:val="center"/>
        <w:rPr>
          <w:rFonts w:ascii="Arial Narrow" w:hAnsi="Arial Narrow" w:cs="Arial"/>
          <w:b/>
          <w:sz w:val="20"/>
          <w:szCs w:val="24"/>
          <w:lang w:val="it-IT"/>
        </w:rPr>
      </w:pPr>
    </w:p>
    <w:p w14:paraId="04B1A4F7" w14:textId="442A0756" w:rsidR="002017C4" w:rsidRDefault="002017C4" w:rsidP="006A5BF6">
      <w:pPr>
        <w:pStyle w:val="Point0"/>
        <w:spacing w:before="0" w:after="0" w:line="240" w:lineRule="auto"/>
        <w:ind w:left="425" w:hanging="425"/>
        <w:jc w:val="both"/>
        <w:rPr>
          <w:rFonts w:ascii="Arial Narrow" w:hAnsi="Arial Narrow" w:cs="Arial"/>
          <w:b/>
          <w:sz w:val="20"/>
        </w:rPr>
      </w:pPr>
      <w:r>
        <w:rPr>
          <w:rFonts w:ascii="Arial Narrow" w:hAnsi="Arial Narrow" w:cs="Arial"/>
          <w:sz w:val="20"/>
        </w:rPr>
        <w:t>6.</w:t>
      </w:r>
      <w:r>
        <w:rPr>
          <w:rFonts w:ascii="Arial Narrow" w:hAnsi="Arial Narrow" w:cs="Arial"/>
          <w:sz w:val="20"/>
        </w:rPr>
        <w:tab/>
        <w:t xml:space="preserve">System or systems of assessment and verification of constancy of performance of the construction product as set out in </w:t>
      </w:r>
      <w:r w:rsidR="006A5BF6" w:rsidRPr="005F2655">
        <w:rPr>
          <w:rFonts w:ascii="Arial Narrow" w:hAnsi="Arial Narrow" w:cs="Arial"/>
          <w:sz w:val="20"/>
        </w:rPr>
        <w:t>R</w:t>
      </w:r>
      <w:r w:rsidR="006A5BF6">
        <w:rPr>
          <w:rFonts w:ascii="Arial Narrow" w:hAnsi="Arial Narrow" w:cs="Arial"/>
          <w:sz w:val="20"/>
        </w:rPr>
        <w:t xml:space="preserve">egulation </w:t>
      </w:r>
      <w:r w:rsidR="006A5BF6" w:rsidRPr="005F2655">
        <w:rPr>
          <w:rFonts w:ascii="Arial Narrow" w:hAnsi="Arial Narrow" w:cs="Arial"/>
          <w:sz w:val="20"/>
        </w:rPr>
        <w:t xml:space="preserve">(EU) No 305/2011 </w:t>
      </w:r>
      <w:r w:rsidR="006A5BF6">
        <w:rPr>
          <w:rFonts w:ascii="Arial Narrow" w:hAnsi="Arial Narrow" w:cs="Arial"/>
          <w:sz w:val="20"/>
        </w:rPr>
        <w:t xml:space="preserve">of the </w:t>
      </w:r>
      <w:r w:rsidR="006A5BF6" w:rsidRPr="005F2655">
        <w:rPr>
          <w:rFonts w:ascii="Arial Narrow" w:hAnsi="Arial Narrow" w:cs="Arial"/>
          <w:sz w:val="20"/>
        </w:rPr>
        <w:t>E</w:t>
      </w:r>
      <w:r w:rsidR="006A5BF6">
        <w:rPr>
          <w:rFonts w:ascii="Arial Narrow" w:hAnsi="Arial Narrow" w:cs="Arial"/>
          <w:sz w:val="20"/>
        </w:rPr>
        <w:t>uropean parliament and of the council</w:t>
      </w:r>
      <w:r>
        <w:rPr>
          <w:rFonts w:ascii="Arial Narrow" w:hAnsi="Arial Narrow" w:cs="Arial"/>
          <w:sz w:val="20"/>
        </w:rPr>
        <w:t>, Annex V</w:t>
      </w:r>
      <w:r w:rsidR="006A5BF6">
        <w:rPr>
          <w:rFonts w:ascii="Arial Narrow" w:hAnsi="Arial Narrow" w:cs="Arial"/>
          <w:sz w:val="20"/>
        </w:rPr>
        <w:t>:</w:t>
      </w:r>
      <w:r w:rsidR="006A5BF6">
        <w:rPr>
          <w:rFonts w:ascii="Arial Narrow" w:hAnsi="Arial Narrow" w:cs="Arial"/>
          <w:sz w:val="20"/>
        </w:rPr>
        <w:tab/>
      </w:r>
      <w:r w:rsidR="006A5BF6">
        <w:rPr>
          <w:rFonts w:ascii="Arial Narrow" w:hAnsi="Arial Narrow" w:cs="Arial"/>
          <w:sz w:val="20"/>
        </w:rPr>
        <w:tab/>
      </w:r>
      <w:r w:rsidR="006A5BF6">
        <w:rPr>
          <w:rFonts w:ascii="Arial Narrow" w:hAnsi="Arial Narrow" w:cs="Arial"/>
          <w:sz w:val="20"/>
        </w:rPr>
        <w:tab/>
      </w:r>
      <w:r>
        <w:rPr>
          <w:rFonts w:ascii="Arial Narrow" w:hAnsi="Arial Narrow" w:cs="Arial"/>
          <w:b/>
          <w:sz w:val="20"/>
        </w:rPr>
        <w:t>System 3</w:t>
      </w:r>
    </w:p>
    <w:p w14:paraId="1B683EF1" w14:textId="77777777" w:rsidR="006A5BF6" w:rsidRPr="006A5BF6" w:rsidRDefault="006A5BF6" w:rsidP="006A5BF6">
      <w:pPr>
        <w:pStyle w:val="Point0"/>
        <w:spacing w:before="0" w:after="0" w:line="240" w:lineRule="auto"/>
        <w:ind w:left="425" w:hanging="425"/>
        <w:jc w:val="both"/>
        <w:rPr>
          <w:rFonts w:ascii="Arial Narrow" w:hAnsi="Arial Narrow" w:cs="Arial"/>
          <w:sz w:val="20"/>
        </w:rPr>
      </w:pPr>
    </w:p>
    <w:p w14:paraId="4DD92D2C" w14:textId="440FE3FE" w:rsidR="006A5BF6" w:rsidRPr="006A5BF6" w:rsidRDefault="002017C4" w:rsidP="00AC5FDB">
      <w:pPr>
        <w:pStyle w:val="Point0"/>
        <w:spacing w:before="0" w:after="0" w:line="240" w:lineRule="auto"/>
        <w:ind w:left="425" w:hanging="425"/>
        <w:jc w:val="both"/>
        <w:rPr>
          <w:rFonts w:ascii="Arial Narrow" w:hAnsi="Arial Narrow" w:cs="Arial"/>
          <w:sz w:val="20"/>
        </w:rPr>
      </w:pPr>
      <w:r>
        <w:rPr>
          <w:rFonts w:ascii="Arial Narrow" w:hAnsi="Arial Narrow" w:cs="Arial"/>
          <w:sz w:val="20"/>
        </w:rPr>
        <w:t>7.</w:t>
      </w:r>
      <w:r>
        <w:rPr>
          <w:rFonts w:ascii="Arial Narrow" w:hAnsi="Arial Narrow" w:cs="Arial"/>
          <w:sz w:val="20"/>
        </w:rPr>
        <w:tab/>
      </w:r>
      <w:r w:rsidR="00AC5FDB">
        <w:rPr>
          <w:rFonts w:ascii="Arial Narrow" w:hAnsi="Arial Narrow" w:cs="Arial"/>
          <w:sz w:val="20"/>
        </w:rPr>
        <w:t xml:space="preserve">The initial type testing of the product under system 3 was carried out by the notified body </w:t>
      </w:r>
      <w:r w:rsidR="00AC5FDB">
        <w:rPr>
          <w:rFonts w:ascii="Arial Narrow" w:hAnsi="Arial Narrow" w:cs="Arial"/>
          <w:sz w:val="20"/>
        </w:rPr>
        <w:br/>
      </w:r>
      <w:r w:rsidR="00AC5FDB" w:rsidRPr="00DB088D">
        <w:rPr>
          <w:rFonts w:ascii="Arial Narrow" w:hAnsi="Arial Narrow" w:cs="Arial"/>
          <w:b/>
          <w:sz w:val="20"/>
        </w:rPr>
        <w:t xml:space="preserve">Anyone, Everywhere, in Nowhere </w:t>
      </w:r>
      <w:r w:rsidR="00AC5FDB">
        <w:rPr>
          <w:rFonts w:ascii="Arial Narrow" w:hAnsi="Arial Narrow" w:cs="Arial"/>
          <w:b/>
          <w:sz w:val="20"/>
        </w:rPr>
        <w:t>(</w:t>
      </w:r>
      <w:r w:rsidR="00AC5FDB">
        <w:rPr>
          <w:rFonts w:ascii="Arial Narrow" w:hAnsi="Arial Narrow" w:cs="Arial"/>
          <w:sz w:val="20"/>
        </w:rPr>
        <w:t>Identification No CXD-239948)</w:t>
      </w:r>
    </w:p>
    <w:p w14:paraId="4A8A12D1" w14:textId="77777777" w:rsidR="006A5BF6" w:rsidRDefault="006A5BF6" w:rsidP="002017C4">
      <w:pPr>
        <w:pStyle w:val="Text1"/>
        <w:spacing w:before="0" w:after="0" w:line="240" w:lineRule="auto"/>
        <w:ind w:left="426"/>
        <w:jc w:val="both"/>
        <w:rPr>
          <w:rFonts w:ascii="Arial Narrow" w:hAnsi="Arial Narrow" w:cs="Arial"/>
          <w:sz w:val="20"/>
        </w:rPr>
      </w:pPr>
    </w:p>
    <w:p w14:paraId="6A2359F8" w14:textId="6DCE006A" w:rsidR="002017C4" w:rsidRDefault="006A5BF6" w:rsidP="002017C4">
      <w:pPr>
        <w:pStyle w:val="Point0"/>
        <w:spacing w:before="0" w:after="0" w:line="240" w:lineRule="auto"/>
        <w:ind w:left="425" w:hanging="425"/>
        <w:rPr>
          <w:rFonts w:ascii="Arial Narrow" w:hAnsi="Arial Narrow" w:cs="Arial"/>
          <w:sz w:val="20"/>
        </w:rPr>
      </w:pPr>
      <w:r>
        <w:rPr>
          <w:rFonts w:ascii="Arial Narrow" w:hAnsi="Arial Narrow" w:cs="Arial"/>
          <w:sz w:val="20"/>
        </w:rPr>
        <w:t>8</w:t>
      </w:r>
      <w:r w:rsidR="002017C4">
        <w:rPr>
          <w:rFonts w:ascii="Arial Narrow" w:hAnsi="Arial Narrow" w:cs="Arial"/>
          <w:sz w:val="20"/>
        </w:rPr>
        <w:tab/>
        <w:t>Declared performanceº</w:t>
      </w:r>
    </w:p>
    <w:p w14:paraId="693F6093" w14:textId="2465F99B" w:rsidR="002017C4" w:rsidRDefault="006A5BF6" w:rsidP="002017C4">
      <w:pPr>
        <w:pStyle w:val="Point0"/>
        <w:spacing w:before="0" w:after="0" w:line="240" w:lineRule="auto"/>
        <w:ind w:left="0" w:firstLine="0"/>
        <w:rPr>
          <w:rFonts w:ascii="Arial Narrow" w:hAnsi="Arial Narrow" w:cs="Arial"/>
          <w:sz w:val="20"/>
        </w:rPr>
      </w:pPr>
      <w:r>
        <w:rPr>
          <w:rFonts w:ascii="Arial Narrow" w:hAnsi="Arial Narrow" w:cs="Arial"/>
          <w:sz w:val="20"/>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97"/>
        <w:gridCol w:w="2142"/>
        <w:gridCol w:w="3069"/>
      </w:tblGrid>
      <w:tr w:rsidR="002017C4" w14:paraId="2B49E275" w14:textId="77777777" w:rsidTr="006276E8">
        <w:tc>
          <w:tcPr>
            <w:tcW w:w="3997" w:type="dxa"/>
            <w:tcBorders>
              <w:top w:val="single" w:sz="4" w:space="0" w:color="auto"/>
              <w:left w:val="single" w:sz="4" w:space="0" w:color="auto"/>
              <w:bottom w:val="single" w:sz="4" w:space="0" w:color="auto"/>
              <w:right w:val="single" w:sz="4" w:space="0" w:color="auto"/>
            </w:tcBorders>
            <w:vAlign w:val="center"/>
            <w:hideMark/>
          </w:tcPr>
          <w:p w14:paraId="3F68CD4E" w14:textId="77777777" w:rsidR="002017C4" w:rsidRDefault="002017C4" w:rsidP="006276E8">
            <w:pPr>
              <w:tabs>
                <w:tab w:val="left" w:pos="567"/>
                <w:tab w:val="left" w:pos="1134"/>
                <w:tab w:val="left" w:pos="1701"/>
                <w:tab w:val="left" w:pos="2268"/>
                <w:tab w:val="left" w:pos="2835"/>
                <w:tab w:val="right" w:pos="9752"/>
              </w:tabs>
              <w:spacing w:after="120"/>
              <w:ind w:left="567" w:hanging="567"/>
              <w:jc w:val="center"/>
              <w:rPr>
                <w:rFonts w:ascii="Arial" w:hAnsi="Arial" w:cs="Arial"/>
                <w:b/>
                <w:sz w:val="18"/>
                <w:szCs w:val="18"/>
                <w:lang w:val="it-IT" w:eastAsia="en-US"/>
              </w:rPr>
            </w:pPr>
            <w:r>
              <w:rPr>
                <w:rFonts w:cs="Arial"/>
                <w:b/>
                <w:sz w:val="18"/>
                <w:szCs w:val="18"/>
                <w:lang w:eastAsia="ja-JP"/>
              </w:rPr>
              <w:t>Essential characteristics</w:t>
            </w:r>
          </w:p>
        </w:tc>
        <w:tc>
          <w:tcPr>
            <w:tcW w:w="2142" w:type="dxa"/>
            <w:tcBorders>
              <w:top w:val="single" w:sz="4" w:space="0" w:color="auto"/>
              <w:left w:val="single" w:sz="4" w:space="0" w:color="auto"/>
              <w:bottom w:val="single" w:sz="4" w:space="0" w:color="auto"/>
              <w:right w:val="single" w:sz="4" w:space="0" w:color="auto"/>
            </w:tcBorders>
            <w:vAlign w:val="center"/>
            <w:hideMark/>
          </w:tcPr>
          <w:p w14:paraId="32990460" w14:textId="77777777" w:rsidR="002017C4" w:rsidRDefault="002017C4" w:rsidP="006276E8">
            <w:pPr>
              <w:tabs>
                <w:tab w:val="left" w:pos="567"/>
                <w:tab w:val="left" w:pos="1134"/>
                <w:tab w:val="left" w:pos="1701"/>
                <w:tab w:val="left" w:pos="2268"/>
                <w:tab w:val="left" w:pos="2835"/>
              </w:tabs>
              <w:spacing w:after="120"/>
              <w:ind w:left="567" w:hanging="567"/>
              <w:jc w:val="center"/>
              <w:rPr>
                <w:rFonts w:cs="Arial"/>
                <w:b/>
                <w:sz w:val="18"/>
                <w:szCs w:val="18"/>
                <w:lang w:val="it-IT" w:eastAsia="en-US"/>
              </w:rPr>
            </w:pPr>
            <w:r>
              <w:rPr>
                <w:rFonts w:cs="Arial"/>
                <w:b/>
                <w:sz w:val="18"/>
                <w:szCs w:val="18"/>
                <w:lang w:eastAsia="ja-JP"/>
              </w:rPr>
              <w:t>Performance</w:t>
            </w:r>
          </w:p>
        </w:tc>
        <w:tc>
          <w:tcPr>
            <w:tcW w:w="3069" w:type="dxa"/>
            <w:tcBorders>
              <w:top w:val="single" w:sz="4" w:space="0" w:color="auto"/>
              <w:left w:val="single" w:sz="4" w:space="0" w:color="auto"/>
              <w:bottom w:val="single" w:sz="4" w:space="0" w:color="auto"/>
              <w:right w:val="single" w:sz="4" w:space="0" w:color="auto"/>
            </w:tcBorders>
            <w:vAlign w:val="center"/>
            <w:hideMark/>
          </w:tcPr>
          <w:p w14:paraId="3349A4F4" w14:textId="77777777" w:rsidR="002017C4" w:rsidRDefault="002017C4" w:rsidP="006276E8">
            <w:pPr>
              <w:tabs>
                <w:tab w:val="left" w:pos="567"/>
                <w:tab w:val="left" w:pos="1134"/>
                <w:tab w:val="left" w:pos="1701"/>
                <w:tab w:val="left" w:pos="2268"/>
                <w:tab w:val="left" w:pos="2835"/>
              </w:tabs>
              <w:spacing w:after="120"/>
              <w:jc w:val="center"/>
              <w:rPr>
                <w:rFonts w:cs="Arial"/>
                <w:b/>
                <w:sz w:val="18"/>
                <w:szCs w:val="18"/>
                <w:lang w:val="it-IT" w:eastAsia="en-US"/>
              </w:rPr>
            </w:pPr>
            <w:r>
              <w:rPr>
                <w:rFonts w:cs="Arial"/>
                <w:b/>
                <w:sz w:val="18"/>
                <w:szCs w:val="18"/>
                <w:lang w:eastAsia="ja-JP"/>
              </w:rPr>
              <w:t>Harmonised technical specification</w:t>
            </w:r>
          </w:p>
        </w:tc>
      </w:tr>
      <w:tr w:rsidR="006276E8" w14:paraId="6E67187D" w14:textId="77777777" w:rsidTr="00BD27FF">
        <w:trPr>
          <w:trHeight w:val="3716"/>
        </w:trPr>
        <w:tc>
          <w:tcPr>
            <w:tcW w:w="3997" w:type="dxa"/>
            <w:tcBorders>
              <w:top w:val="single" w:sz="4" w:space="0" w:color="auto"/>
              <w:left w:val="single" w:sz="4" w:space="0" w:color="auto"/>
              <w:right w:val="single" w:sz="4" w:space="0" w:color="auto"/>
            </w:tcBorders>
            <w:hideMark/>
          </w:tcPr>
          <w:p w14:paraId="5B8281FC" w14:textId="77777777" w:rsidR="006276E8" w:rsidRDefault="006276E8" w:rsidP="006276E8">
            <w:pPr>
              <w:autoSpaceDE w:val="0"/>
              <w:autoSpaceDN w:val="0"/>
              <w:adjustRightInd w:val="0"/>
              <w:spacing w:after="120"/>
              <w:jc w:val="left"/>
              <w:rPr>
                <w:rFonts w:cs="Arial"/>
                <w:sz w:val="18"/>
                <w:szCs w:val="18"/>
                <w:lang w:eastAsia="en-US"/>
              </w:rPr>
            </w:pPr>
            <w:r>
              <w:rPr>
                <w:rFonts w:cs="Arial"/>
                <w:sz w:val="18"/>
                <w:szCs w:val="18"/>
              </w:rPr>
              <w:t xml:space="preserve">Mechanical resistance to climatic loads </w:t>
            </w:r>
            <w:r>
              <w:rPr>
                <w:rFonts w:cs="Arial"/>
                <w:sz w:val="18"/>
                <w:szCs w:val="18"/>
                <w:lang w:eastAsia="en-US"/>
              </w:rPr>
              <w:br/>
            </w:r>
            <w:r>
              <w:rPr>
                <w:rFonts w:cs="Arial"/>
                <w:sz w:val="18"/>
                <w:szCs w:val="18"/>
              </w:rPr>
              <w:t>- Positive loads (Snow load)</w:t>
            </w:r>
            <w:r>
              <w:rPr>
                <w:rFonts w:cs="Arial"/>
                <w:sz w:val="18"/>
                <w:szCs w:val="18"/>
                <w:lang w:eastAsia="en-US"/>
              </w:rPr>
              <w:br/>
            </w:r>
            <w:r>
              <w:rPr>
                <w:rFonts w:cs="Arial"/>
                <w:sz w:val="18"/>
                <w:szCs w:val="18"/>
              </w:rPr>
              <w:t>- Negative loads (Wind load)</w:t>
            </w:r>
          </w:p>
          <w:p w14:paraId="1C001E2D" w14:textId="77777777" w:rsidR="006246CD" w:rsidRDefault="006276E8" w:rsidP="006246CD">
            <w:pPr>
              <w:autoSpaceDE w:val="0"/>
              <w:autoSpaceDN w:val="0"/>
              <w:adjustRightInd w:val="0"/>
              <w:spacing w:after="120"/>
              <w:jc w:val="left"/>
              <w:rPr>
                <w:rFonts w:cs="Arial"/>
                <w:sz w:val="18"/>
                <w:szCs w:val="18"/>
                <w:lang w:eastAsia="en-US"/>
              </w:rPr>
            </w:pPr>
            <w:r>
              <w:rPr>
                <w:rFonts w:cs="Arial"/>
                <w:sz w:val="18"/>
                <w:szCs w:val="18"/>
              </w:rPr>
              <w:t>- Reaction to fire</w:t>
            </w:r>
            <w:r>
              <w:rPr>
                <w:rFonts w:cs="Arial"/>
                <w:sz w:val="18"/>
                <w:szCs w:val="18"/>
              </w:rPr>
              <w:br/>
              <w:t>- External fire performance</w:t>
            </w:r>
          </w:p>
          <w:p w14:paraId="01BCDC3B" w14:textId="77777777" w:rsidR="006246CD" w:rsidRDefault="006276E8" w:rsidP="006246CD">
            <w:pPr>
              <w:autoSpaceDE w:val="0"/>
              <w:autoSpaceDN w:val="0"/>
              <w:adjustRightInd w:val="0"/>
              <w:spacing w:after="120"/>
              <w:jc w:val="left"/>
              <w:rPr>
                <w:rFonts w:cs="Arial"/>
                <w:sz w:val="18"/>
                <w:szCs w:val="18"/>
                <w:lang w:eastAsia="en-US"/>
              </w:rPr>
            </w:pPr>
            <w:r>
              <w:rPr>
                <w:rFonts w:cs="Arial"/>
                <w:sz w:val="18"/>
                <w:szCs w:val="18"/>
              </w:rPr>
              <w:t>- Weather tightness</w:t>
            </w:r>
          </w:p>
          <w:p w14:paraId="7D52DD1C" w14:textId="77777777" w:rsidR="006246CD" w:rsidRDefault="006276E8" w:rsidP="006246CD">
            <w:pPr>
              <w:autoSpaceDE w:val="0"/>
              <w:autoSpaceDN w:val="0"/>
              <w:adjustRightInd w:val="0"/>
              <w:spacing w:after="120"/>
              <w:jc w:val="left"/>
              <w:rPr>
                <w:rFonts w:cs="Arial"/>
                <w:sz w:val="18"/>
                <w:szCs w:val="18"/>
                <w:lang w:eastAsia="en-US"/>
              </w:rPr>
            </w:pPr>
            <w:r>
              <w:rPr>
                <w:rFonts w:cs="Arial"/>
                <w:sz w:val="18"/>
                <w:szCs w:val="18"/>
              </w:rPr>
              <w:t>- Release of dangerous substances</w:t>
            </w:r>
            <w:r>
              <w:rPr>
                <w:rFonts w:cs="Arial"/>
                <w:sz w:val="18"/>
                <w:szCs w:val="18"/>
                <w:lang w:eastAsia="it-IT"/>
              </w:rPr>
              <w:t xml:space="preserve"> </w:t>
            </w:r>
          </w:p>
          <w:p w14:paraId="2A75DDBB" w14:textId="77777777" w:rsidR="006246CD" w:rsidRDefault="006276E8" w:rsidP="006246CD">
            <w:pPr>
              <w:autoSpaceDE w:val="0"/>
              <w:autoSpaceDN w:val="0"/>
              <w:adjustRightInd w:val="0"/>
              <w:spacing w:after="120"/>
              <w:jc w:val="left"/>
              <w:rPr>
                <w:rFonts w:cs="Arial"/>
                <w:sz w:val="18"/>
                <w:szCs w:val="18"/>
              </w:rPr>
            </w:pPr>
            <w:r>
              <w:rPr>
                <w:rFonts w:cs="Arial"/>
                <w:sz w:val="18"/>
                <w:szCs w:val="18"/>
              </w:rPr>
              <w:t>- Electrical safety</w:t>
            </w:r>
          </w:p>
          <w:p w14:paraId="0BB5E4D1" w14:textId="77777777" w:rsidR="006246CD" w:rsidRDefault="006276E8" w:rsidP="006246CD">
            <w:pPr>
              <w:autoSpaceDE w:val="0"/>
              <w:autoSpaceDN w:val="0"/>
              <w:adjustRightInd w:val="0"/>
              <w:spacing w:after="120"/>
              <w:jc w:val="left"/>
              <w:rPr>
                <w:rFonts w:cs="Arial"/>
                <w:sz w:val="18"/>
                <w:szCs w:val="18"/>
              </w:rPr>
            </w:pPr>
            <w:r>
              <w:rPr>
                <w:rFonts w:cs="Arial"/>
                <w:sz w:val="18"/>
                <w:szCs w:val="18"/>
              </w:rPr>
              <w:t>- Maximum operating pressure</w:t>
            </w:r>
          </w:p>
          <w:p w14:paraId="5E14519E" w14:textId="77777777" w:rsidR="006246CD" w:rsidRDefault="006276E8" w:rsidP="006246CD">
            <w:pPr>
              <w:autoSpaceDE w:val="0"/>
              <w:autoSpaceDN w:val="0"/>
              <w:adjustRightInd w:val="0"/>
              <w:spacing w:after="120"/>
              <w:jc w:val="left"/>
              <w:rPr>
                <w:rFonts w:cs="Arial"/>
                <w:sz w:val="18"/>
                <w:szCs w:val="18"/>
                <w:lang w:eastAsia="en-US"/>
              </w:rPr>
            </w:pPr>
            <w:r>
              <w:rPr>
                <w:rFonts w:cs="Arial"/>
                <w:sz w:val="18"/>
                <w:szCs w:val="18"/>
              </w:rPr>
              <w:t>- Sound level</w:t>
            </w:r>
          </w:p>
          <w:p w14:paraId="2F53202B" w14:textId="4C8BF9A2" w:rsidR="006276E8" w:rsidRPr="005F2655" w:rsidRDefault="006276E8" w:rsidP="006246CD">
            <w:pPr>
              <w:autoSpaceDE w:val="0"/>
              <w:autoSpaceDN w:val="0"/>
              <w:adjustRightInd w:val="0"/>
              <w:spacing w:after="120"/>
              <w:jc w:val="left"/>
              <w:rPr>
                <w:rFonts w:cs="Arial"/>
                <w:sz w:val="18"/>
                <w:szCs w:val="18"/>
                <w:lang w:eastAsia="en-US"/>
              </w:rPr>
            </w:pPr>
            <w:r w:rsidRPr="006276E8">
              <w:rPr>
                <w:rFonts w:cs="Arial"/>
                <w:sz w:val="18"/>
                <w:szCs w:val="18"/>
              </w:rPr>
              <w:t>- Thermal output</w:t>
            </w:r>
          </w:p>
        </w:tc>
        <w:tc>
          <w:tcPr>
            <w:tcW w:w="2142" w:type="dxa"/>
            <w:tcBorders>
              <w:top w:val="single" w:sz="4" w:space="0" w:color="auto"/>
              <w:left w:val="single" w:sz="4" w:space="0" w:color="auto"/>
              <w:right w:val="single" w:sz="4" w:space="0" w:color="auto"/>
            </w:tcBorders>
            <w:hideMark/>
          </w:tcPr>
          <w:p w14:paraId="315921E6" w14:textId="77777777" w:rsidR="006246CD" w:rsidRDefault="006276E8" w:rsidP="006276E8">
            <w:pPr>
              <w:tabs>
                <w:tab w:val="left" w:pos="567"/>
                <w:tab w:val="left" w:pos="1134"/>
                <w:tab w:val="left" w:pos="1701"/>
                <w:tab w:val="left" w:pos="2268"/>
                <w:tab w:val="left" w:pos="2835"/>
              </w:tabs>
              <w:spacing w:after="120"/>
              <w:jc w:val="center"/>
              <w:rPr>
                <w:rFonts w:cs="Arial"/>
                <w:b/>
                <w:sz w:val="18"/>
                <w:szCs w:val="18"/>
                <w:lang w:eastAsia="en-US"/>
              </w:rPr>
            </w:pPr>
            <w:r w:rsidRPr="005F2655">
              <w:rPr>
                <w:rFonts w:cs="Arial"/>
                <w:b/>
                <w:sz w:val="18"/>
                <w:szCs w:val="18"/>
                <w:lang w:eastAsia="en-US"/>
              </w:rPr>
              <w:br/>
            </w:r>
            <w:r w:rsidRPr="005F2655">
              <w:rPr>
                <w:rFonts w:cs="Arial"/>
                <w:b/>
                <w:sz w:val="18"/>
                <w:szCs w:val="18"/>
              </w:rPr>
              <w:t>3000 Pa</w:t>
            </w:r>
            <w:r w:rsidRPr="005F2655">
              <w:rPr>
                <w:rFonts w:cs="Arial"/>
                <w:b/>
                <w:sz w:val="18"/>
                <w:szCs w:val="18"/>
                <w:lang w:eastAsia="en-US"/>
              </w:rPr>
              <w:br/>
            </w:r>
            <w:r w:rsidRPr="005F2655">
              <w:rPr>
                <w:rFonts w:cs="Arial"/>
                <w:b/>
                <w:sz w:val="18"/>
                <w:szCs w:val="18"/>
              </w:rPr>
              <w:t>2400 Pa</w:t>
            </w:r>
          </w:p>
          <w:p w14:paraId="4089674C" w14:textId="77777777" w:rsidR="006246CD" w:rsidRDefault="006276E8" w:rsidP="006276E8">
            <w:pPr>
              <w:tabs>
                <w:tab w:val="left" w:pos="567"/>
                <w:tab w:val="left" w:pos="1134"/>
                <w:tab w:val="left" w:pos="1701"/>
                <w:tab w:val="left" w:pos="2268"/>
                <w:tab w:val="left" w:pos="2835"/>
              </w:tabs>
              <w:spacing w:after="120"/>
              <w:jc w:val="center"/>
              <w:rPr>
                <w:rFonts w:cs="Arial"/>
                <w:b/>
                <w:sz w:val="18"/>
                <w:szCs w:val="18"/>
                <w:lang w:eastAsia="en-US"/>
              </w:rPr>
            </w:pPr>
            <w:r w:rsidRPr="006276E8">
              <w:rPr>
                <w:rFonts w:cs="Arial"/>
                <w:b/>
                <w:sz w:val="18"/>
                <w:szCs w:val="18"/>
              </w:rPr>
              <w:t>A1</w:t>
            </w:r>
            <w:r w:rsidRPr="006276E8">
              <w:rPr>
                <w:rFonts w:cs="Arial"/>
                <w:b/>
                <w:sz w:val="18"/>
                <w:szCs w:val="18"/>
              </w:rPr>
              <w:br/>
              <w:t>B</w:t>
            </w:r>
            <w:r w:rsidRPr="006276E8">
              <w:rPr>
                <w:rFonts w:cs="Arial"/>
                <w:b/>
                <w:sz w:val="18"/>
                <w:szCs w:val="18"/>
                <w:vertAlign w:val="subscript"/>
              </w:rPr>
              <w:t>roof</w:t>
            </w:r>
            <w:r w:rsidRPr="006276E8">
              <w:rPr>
                <w:rFonts w:cs="Arial"/>
                <w:b/>
                <w:sz w:val="18"/>
                <w:szCs w:val="18"/>
              </w:rPr>
              <w:t xml:space="preserve"> (t2)</w:t>
            </w:r>
          </w:p>
          <w:p w14:paraId="0EE936E5" w14:textId="77777777" w:rsidR="006246CD" w:rsidRDefault="006276E8" w:rsidP="006276E8">
            <w:pPr>
              <w:tabs>
                <w:tab w:val="left" w:pos="567"/>
                <w:tab w:val="left" w:pos="1134"/>
                <w:tab w:val="left" w:pos="1701"/>
                <w:tab w:val="left" w:pos="2268"/>
                <w:tab w:val="left" w:pos="2835"/>
              </w:tabs>
              <w:spacing w:after="120"/>
              <w:jc w:val="center"/>
              <w:rPr>
                <w:rFonts w:cs="Arial"/>
                <w:b/>
                <w:sz w:val="18"/>
                <w:szCs w:val="18"/>
                <w:lang w:eastAsia="en-US"/>
              </w:rPr>
            </w:pPr>
            <w:r>
              <w:rPr>
                <w:rFonts w:cs="Arial"/>
                <w:b/>
                <w:sz w:val="18"/>
                <w:szCs w:val="18"/>
                <w:lang w:val="en-US" w:eastAsia="it-IT"/>
              </w:rPr>
              <w:t>No water ingress</w:t>
            </w:r>
          </w:p>
          <w:p w14:paraId="5AA9CAB1" w14:textId="77777777" w:rsidR="006246CD" w:rsidRDefault="006276E8" w:rsidP="006276E8">
            <w:pPr>
              <w:tabs>
                <w:tab w:val="left" w:pos="567"/>
                <w:tab w:val="left" w:pos="1134"/>
                <w:tab w:val="left" w:pos="1701"/>
                <w:tab w:val="left" w:pos="2268"/>
                <w:tab w:val="left" w:pos="2835"/>
              </w:tabs>
              <w:spacing w:after="120"/>
              <w:jc w:val="center"/>
              <w:rPr>
                <w:rFonts w:cs="Arial"/>
                <w:b/>
                <w:sz w:val="18"/>
                <w:szCs w:val="18"/>
              </w:rPr>
            </w:pPr>
            <w:r>
              <w:rPr>
                <w:rFonts w:cs="Arial"/>
                <w:b/>
                <w:sz w:val="18"/>
                <w:szCs w:val="18"/>
              </w:rPr>
              <w:t>None</w:t>
            </w:r>
          </w:p>
          <w:p w14:paraId="78BE13AA" w14:textId="77777777" w:rsidR="006246CD" w:rsidRDefault="006276E8" w:rsidP="006276E8">
            <w:pPr>
              <w:tabs>
                <w:tab w:val="left" w:pos="567"/>
                <w:tab w:val="left" w:pos="1134"/>
                <w:tab w:val="left" w:pos="1701"/>
                <w:tab w:val="left" w:pos="2268"/>
                <w:tab w:val="left" w:pos="2835"/>
              </w:tabs>
              <w:spacing w:after="120"/>
              <w:jc w:val="center"/>
              <w:rPr>
                <w:rFonts w:cs="Arial"/>
                <w:sz w:val="18"/>
                <w:szCs w:val="18"/>
                <w:lang w:val="en-US" w:eastAsia="en-US"/>
              </w:rPr>
            </w:pPr>
            <w:r>
              <w:rPr>
                <w:rFonts w:cs="Arial"/>
                <w:b/>
                <w:sz w:val="18"/>
                <w:szCs w:val="18"/>
                <w:lang w:val="en-US"/>
              </w:rPr>
              <w:t>Safety class II</w:t>
            </w:r>
          </w:p>
          <w:p w14:paraId="33D5289A" w14:textId="77777777" w:rsidR="006246CD" w:rsidRDefault="006276E8" w:rsidP="006276E8">
            <w:pPr>
              <w:tabs>
                <w:tab w:val="left" w:pos="567"/>
                <w:tab w:val="left" w:pos="1134"/>
                <w:tab w:val="left" w:pos="1701"/>
                <w:tab w:val="left" w:pos="2268"/>
                <w:tab w:val="left" w:pos="2835"/>
              </w:tabs>
              <w:spacing w:after="120"/>
              <w:jc w:val="center"/>
              <w:rPr>
                <w:rFonts w:cs="Arial"/>
                <w:sz w:val="18"/>
                <w:szCs w:val="18"/>
                <w:lang w:val="en-US" w:eastAsia="en-US"/>
              </w:rPr>
            </w:pPr>
            <w:r>
              <w:rPr>
                <w:rFonts w:cs="Arial"/>
                <w:b/>
                <w:sz w:val="18"/>
                <w:szCs w:val="18"/>
              </w:rPr>
              <w:t>1 MPa</w:t>
            </w:r>
          </w:p>
          <w:p w14:paraId="78129FE0" w14:textId="77777777" w:rsidR="006246CD" w:rsidRDefault="006276E8" w:rsidP="006246CD">
            <w:pPr>
              <w:tabs>
                <w:tab w:val="left" w:pos="567"/>
                <w:tab w:val="left" w:pos="1134"/>
                <w:tab w:val="left" w:pos="1701"/>
                <w:tab w:val="left" w:pos="2268"/>
                <w:tab w:val="left" w:pos="2835"/>
              </w:tabs>
              <w:spacing w:after="120"/>
              <w:jc w:val="center"/>
              <w:rPr>
                <w:rFonts w:cs="Arial"/>
                <w:sz w:val="18"/>
                <w:szCs w:val="18"/>
                <w:lang w:val="en-US" w:eastAsia="en-US"/>
              </w:rPr>
            </w:pPr>
            <w:r w:rsidRPr="006276E8">
              <w:rPr>
                <w:rFonts w:cs="Arial"/>
                <w:b/>
                <w:sz w:val="18"/>
                <w:szCs w:val="18"/>
                <w:lang w:eastAsia="it-IT"/>
              </w:rPr>
              <w:t>N/A</w:t>
            </w:r>
          </w:p>
          <w:p w14:paraId="2305EA1D" w14:textId="01F6E0AE" w:rsidR="006276E8" w:rsidRPr="006246CD" w:rsidRDefault="00C34C64" w:rsidP="006246CD">
            <w:pPr>
              <w:tabs>
                <w:tab w:val="left" w:pos="567"/>
                <w:tab w:val="left" w:pos="1134"/>
                <w:tab w:val="left" w:pos="1701"/>
                <w:tab w:val="left" w:pos="2268"/>
                <w:tab w:val="left" w:pos="2835"/>
              </w:tabs>
              <w:spacing w:after="120"/>
              <w:jc w:val="center"/>
              <w:rPr>
                <w:rFonts w:cs="Arial"/>
                <w:sz w:val="18"/>
                <w:szCs w:val="18"/>
                <w:lang w:val="en-US" w:eastAsia="en-US"/>
              </w:rPr>
            </w:pPr>
            <w:r>
              <w:rPr>
                <w:rFonts w:cs="Arial"/>
                <w:b/>
                <w:sz w:val="18"/>
                <w:szCs w:val="18"/>
              </w:rPr>
              <w:t>1</w:t>
            </w:r>
            <w:r w:rsidR="006276E8">
              <w:rPr>
                <w:rFonts w:cs="Arial"/>
                <w:b/>
                <w:sz w:val="18"/>
                <w:szCs w:val="18"/>
              </w:rPr>
              <w:t>2700 W</w:t>
            </w:r>
          </w:p>
        </w:tc>
        <w:tc>
          <w:tcPr>
            <w:tcW w:w="3069" w:type="dxa"/>
            <w:tcBorders>
              <w:top w:val="single" w:sz="4" w:space="0" w:color="auto"/>
              <w:left w:val="single" w:sz="4" w:space="0" w:color="auto"/>
              <w:bottom w:val="single" w:sz="4" w:space="0" w:color="auto"/>
              <w:right w:val="single" w:sz="4" w:space="0" w:color="auto"/>
            </w:tcBorders>
            <w:hideMark/>
          </w:tcPr>
          <w:p w14:paraId="4D7697C8" w14:textId="77777777" w:rsidR="006276E8" w:rsidRPr="00BD27FF" w:rsidRDefault="006276E8" w:rsidP="006276E8">
            <w:pPr>
              <w:tabs>
                <w:tab w:val="left" w:pos="2268"/>
                <w:tab w:val="left" w:pos="2835"/>
              </w:tabs>
              <w:spacing w:after="120"/>
              <w:jc w:val="center"/>
              <w:rPr>
                <w:rFonts w:cs="Arial"/>
                <w:b/>
                <w:bCs/>
                <w:sz w:val="18"/>
                <w:szCs w:val="18"/>
                <w:lang w:val="fr-CH" w:eastAsia="it-IT"/>
              </w:rPr>
            </w:pPr>
            <w:r w:rsidRPr="00BD27FF">
              <w:rPr>
                <w:rFonts w:cs="Arial"/>
                <w:b/>
                <w:bCs/>
                <w:sz w:val="18"/>
                <w:szCs w:val="18"/>
                <w:lang w:val="fr-CH" w:eastAsia="it-IT"/>
              </w:rPr>
              <w:br/>
              <w:t>EN 12975:2017</w:t>
            </w:r>
            <w:r w:rsidRPr="00BD27FF">
              <w:rPr>
                <w:rFonts w:cs="Arial"/>
                <w:b/>
                <w:bCs/>
                <w:sz w:val="18"/>
                <w:szCs w:val="18"/>
                <w:lang w:val="fr-CH" w:eastAsia="it-IT"/>
              </w:rPr>
              <w:br/>
              <w:t>EN 12975:2017</w:t>
            </w:r>
          </w:p>
          <w:p w14:paraId="7EF137AD" w14:textId="2380827C" w:rsidR="006276E8" w:rsidRPr="00BD27FF" w:rsidRDefault="006276E8" w:rsidP="006276E8">
            <w:pPr>
              <w:tabs>
                <w:tab w:val="left" w:pos="2268"/>
                <w:tab w:val="left" w:pos="2835"/>
              </w:tabs>
              <w:spacing w:after="120"/>
              <w:jc w:val="center"/>
              <w:rPr>
                <w:rFonts w:cs="Arial"/>
                <w:b/>
                <w:bCs/>
                <w:sz w:val="18"/>
                <w:szCs w:val="18"/>
                <w:lang w:val="fr-CH" w:eastAsia="it-IT"/>
              </w:rPr>
            </w:pPr>
            <w:r w:rsidRPr="00BD27FF">
              <w:rPr>
                <w:rFonts w:cs="Arial"/>
                <w:b/>
                <w:bCs/>
                <w:sz w:val="18"/>
                <w:szCs w:val="18"/>
                <w:lang w:val="fr-CH" w:eastAsia="it-IT"/>
              </w:rPr>
              <w:t xml:space="preserve">EN </w:t>
            </w:r>
            <w:r w:rsidR="003F38A3">
              <w:rPr>
                <w:rFonts w:cs="Arial"/>
                <w:b/>
                <w:bCs/>
                <w:sz w:val="18"/>
                <w:szCs w:val="18"/>
                <w:lang w:val="fr-CH" w:eastAsia="it-IT"/>
              </w:rPr>
              <w:t>xxx</w:t>
            </w:r>
            <w:r w:rsidRPr="00BD27FF">
              <w:rPr>
                <w:rFonts w:cs="Arial"/>
                <w:b/>
                <w:bCs/>
                <w:sz w:val="18"/>
                <w:szCs w:val="18"/>
                <w:lang w:val="fr-CH" w:eastAsia="it-IT"/>
              </w:rPr>
              <w:t>:2017</w:t>
            </w:r>
            <w:r w:rsidRPr="00BD27FF">
              <w:rPr>
                <w:rFonts w:cs="Arial"/>
                <w:b/>
                <w:bCs/>
                <w:sz w:val="18"/>
                <w:szCs w:val="18"/>
                <w:lang w:val="fr-CH" w:eastAsia="it-IT"/>
              </w:rPr>
              <w:br/>
              <w:t xml:space="preserve">EN </w:t>
            </w:r>
            <w:r w:rsidR="003F38A3">
              <w:rPr>
                <w:rFonts w:cs="Arial"/>
                <w:b/>
                <w:bCs/>
                <w:sz w:val="18"/>
                <w:szCs w:val="18"/>
                <w:lang w:val="fr-CH" w:eastAsia="it-IT"/>
              </w:rPr>
              <w:t>yyy</w:t>
            </w:r>
            <w:r w:rsidRPr="00BD27FF">
              <w:rPr>
                <w:rFonts w:cs="Arial"/>
                <w:b/>
                <w:bCs/>
                <w:sz w:val="18"/>
                <w:szCs w:val="18"/>
                <w:lang w:val="fr-CH" w:eastAsia="it-IT"/>
              </w:rPr>
              <w:t>:2017</w:t>
            </w:r>
          </w:p>
          <w:p w14:paraId="3BAB1F0B" w14:textId="77777777" w:rsidR="006276E8" w:rsidRPr="00BD27FF" w:rsidRDefault="006276E8" w:rsidP="006276E8">
            <w:pPr>
              <w:tabs>
                <w:tab w:val="left" w:pos="2268"/>
                <w:tab w:val="left" w:pos="2835"/>
              </w:tabs>
              <w:spacing w:after="120"/>
              <w:jc w:val="center"/>
              <w:rPr>
                <w:rFonts w:cs="Arial"/>
                <w:b/>
                <w:bCs/>
                <w:sz w:val="18"/>
                <w:szCs w:val="18"/>
                <w:lang w:val="fr-CH" w:eastAsia="it-IT"/>
              </w:rPr>
            </w:pPr>
            <w:r w:rsidRPr="00BD27FF">
              <w:rPr>
                <w:rFonts w:cs="Arial"/>
                <w:b/>
                <w:bCs/>
                <w:sz w:val="18"/>
                <w:szCs w:val="18"/>
                <w:lang w:val="fr-CH" w:eastAsia="it-IT"/>
              </w:rPr>
              <w:t>EN 12975:2017</w:t>
            </w:r>
          </w:p>
          <w:p w14:paraId="02D50A7B" w14:textId="77777777" w:rsidR="006276E8" w:rsidRDefault="006276E8" w:rsidP="006276E8">
            <w:pPr>
              <w:tabs>
                <w:tab w:val="left" w:pos="2268"/>
                <w:tab w:val="left" w:pos="2835"/>
              </w:tabs>
              <w:spacing w:after="120"/>
              <w:jc w:val="center"/>
              <w:rPr>
                <w:rFonts w:cs="Arial"/>
                <w:b/>
                <w:bCs/>
                <w:sz w:val="18"/>
                <w:szCs w:val="18"/>
                <w:lang w:eastAsia="it-IT"/>
              </w:rPr>
            </w:pPr>
            <w:r>
              <w:rPr>
                <w:rFonts w:cs="Arial"/>
                <w:b/>
                <w:bCs/>
                <w:sz w:val="18"/>
                <w:szCs w:val="18"/>
                <w:lang w:eastAsia="it-IT"/>
              </w:rPr>
              <w:t>--</w:t>
            </w:r>
          </w:p>
          <w:p w14:paraId="0C0C8AF6" w14:textId="1118DD85" w:rsidR="006276E8" w:rsidRDefault="006276E8" w:rsidP="006276E8">
            <w:pPr>
              <w:tabs>
                <w:tab w:val="left" w:pos="2268"/>
                <w:tab w:val="left" w:pos="2835"/>
              </w:tabs>
              <w:spacing w:after="120"/>
              <w:jc w:val="center"/>
              <w:rPr>
                <w:rFonts w:cs="Arial"/>
                <w:b/>
                <w:bCs/>
                <w:sz w:val="18"/>
                <w:szCs w:val="18"/>
                <w:lang w:eastAsia="it-IT"/>
              </w:rPr>
            </w:pPr>
            <w:r>
              <w:rPr>
                <w:rFonts w:cs="Arial"/>
                <w:b/>
                <w:bCs/>
                <w:sz w:val="18"/>
                <w:szCs w:val="18"/>
                <w:lang w:eastAsia="it-IT"/>
              </w:rPr>
              <w:t xml:space="preserve">EN </w:t>
            </w:r>
            <w:r w:rsidR="00C34C64">
              <w:rPr>
                <w:rFonts w:cs="Arial"/>
                <w:b/>
                <w:bCs/>
                <w:sz w:val="18"/>
                <w:szCs w:val="18"/>
                <w:lang w:eastAsia="it-IT"/>
              </w:rPr>
              <w:t>789</w:t>
            </w:r>
            <w:r>
              <w:rPr>
                <w:rFonts w:cs="Arial"/>
                <w:b/>
                <w:bCs/>
                <w:sz w:val="18"/>
                <w:szCs w:val="18"/>
                <w:lang w:eastAsia="it-IT"/>
              </w:rPr>
              <w:t>:2017</w:t>
            </w:r>
          </w:p>
          <w:p w14:paraId="0C505B09" w14:textId="77777777" w:rsidR="006276E8" w:rsidRDefault="006276E8" w:rsidP="006276E8">
            <w:pPr>
              <w:tabs>
                <w:tab w:val="left" w:pos="2268"/>
                <w:tab w:val="left" w:pos="2835"/>
              </w:tabs>
              <w:spacing w:after="120"/>
              <w:jc w:val="center"/>
              <w:rPr>
                <w:rFonts w:cs="Arial"/>
                <w:b/>
                <w:bCs/>
                <w:sz w:val="18"/>
                <w:szCs w:val="18"/>
                <w:lang w:eastAsia="it-IT"/>
              </w:rPr>
            </w:pPr>
            <w:r>
              <w:rPr>
                <w:rFonts w:cs="Arial"/>
                <w:b/>
                <w:bCs/>
                <w:sz w:val="18"/>
                <w:szCs w:val="18"/>
                <w:lang w:eastAsia="it-IT"/>
              </w:rPr>
              <w:t>EN 12975:2017</w:t>
            </w:r>
          </w:p>
          <w:p w14:paraId="01C11C0D" w14:textId="77777777" w:rsidR="006246CD" w:rsidRDefault="006246CD" w:rsidP="006276E8">
            <w:pPr>
              <w:tabs>
                <w:tab w:val="left" w:pos="2268"/>
                <w:tab w:val="left" w:pos="2835"/>
              </w:tabs>
              <w:spacing w:after="120"/>
              <w:jc w:val="center"/>
              <w:rPr>
                <w:rFonts w:cs="Arial"/>
                <w:b/>
                <w:bCs/>
                <w:sz w:val="18"/>
                <w:szCs w:val="18"/>
                <w:lang w:eastAsia="it-IT"/>
              </w:rPr>
            </w:pPr>
            <w:r>
              <w:rPr>
                <w:rFonts w:cs="Arial"/>
                <w:b/>
                <w:bCs/>
                <w:sz w:val="18"/>
                <w:szCs w:val="18"/>
                <w:lang w:eastAsia="it-IT"/>
              </w:rPr>
              <w:t>--</w:t>
            </w:r>
          </w:p>
          <w:p w14:paraId="34F321DE" w14:textId="1E7BA47B" w:rsidR="006246CD" w:rsidRPr="005F2655" w:rsidRDefault="006246CD" w:rsidP="006276E8">
            <w:pPr>
              <w:tabs>
                <w:tab w:val="left" w:pos="2268"/>
                <w:tab w:val="left" w:pos="2835"/>
              </w:tabs>
              <w:spacing w:after="120"/>
              <w:jc w:val="center"/>
              <w:rPr>
                <w:rFonts w:cs="Arial"/>
                <w:b/>
                <w:sz w:val="18"/>
                <w:szCs w:val="18"/>
                <w:lang w:eastAsia="en-US"/>
              </w:rPr>
            </w:pPr>
            <w:r>
              <w:rPr>
                <w:rFonts w:cs="Arial"/>
                <w:b/>
                <w:bCs/>
                <w:sz w:val="18"/>
                <w:szCs w:val="18"/>
                <w:lang w:eastAsia="it-IT"/>
              </w:rPr>
              <w:t>EN 12975:2017</w:t>
            </w:r>
          </w:p>
        </w:tc>
      </w:tr>
    </w:tbl>
    <w:p w14:paraId="2E3A39B9" w14:textId="685DBF8A" w:rsidR="002017C4" w:rsidRDefault="002017C4" w:rsidP="002017C4">
      <w:pPr>
        <w:pStyle w:val="Point0"/>
        <w:spacing w:before="0" w:after="0" w:line="240" w:lineRule="auto"/>
        <w:ind w:left="0" w:firstLine="0"/>
        <w:rPr>
          <w:rFonts w:ascii="Arial Narrow" w:hAnsi="Arial Narrow" w:cs="Arial"/>
          <w:sz w:val="20"/>
        </w:rPr>
      </w:pPr>
    </w:p>
    <w:p w14:paraId="0AC53EC3" w14:textId="77777777" w:rsidR="002017C4" w:rsidRDefault="002017C4" w:rsidP="002017C4">
      <w:pPr>
        <w:pStyle w:val="Point0"/>
        <w:spacing w:before="0" w:after="0" w:line="240" w:lineRule="auto"/>
        <w:ind w:left="425" w:hanging="425"/>
        <w:rPr>
          <w:rFonts w:ascii="Arial Narrow" w:hAnsi="Arial Narrow" w:cs="Arial"/>
          <w:sz w:val="20"/>
        </w:rPr>
      </w:pPr>
      <w:r>
        <w:rPr>
          <w:rFonts w:ascii="Arial Narrow" w:hAnsi="Arial Narrow" w:cs="Arial"/>
          <w:sz w:val="20"/>
        </w:rPr>
        <w:t>10.</w:t>
      </w:r>
      <w:r>
        <w:rPr>
          <w:rFonts w:ascii="Arial Narrow" w:hAnsi="Arial Narrow" w:cs="Arial"/>
          <w:sz w:val="20"/>
        </w:rPr>
        <w:tab/>
        <w:t>The performance of the product identified in points 1 and 2 is in conformity with the declared performance in point 8.</w:t>
      </w:r>
    </w:p>
    <w:p w14:paraId="4C056D12" w14:textId="77777777" w:rsidR="002017C4" w:rsidRDefault="002017C4" w:rsidP="002017C4">
      <w:pPr>
        <w:pStyle w:val="Text1"/>
        <w:spacing w:before="0" w:after="0" w:line="240" w:lineRule="auto"/>
        <w:ind w:left="0"/>
        <w:rPr>
          <w:rFonts w:ascii="Arial Narrow" w:hAnsi="Arial Narrow" w:cs="Arial"/>
          <w:sz w:val="20"/>
        </w:rPr>
      </w:pPr>
      <w:r>
        <w:rPr>
          <w:rFonts w:ascii="Arial Narrow" w:hAnsi="Arial Narrow" w:cs="Arial"/>
          <w:sz w:val="20"/>
        </w:rPr>
        <w:t>This declaration of performance is issued under the sole responsibility of the manufacturer identified in point 4.</w:t>
      </w:r>
    </w:p>
    <w:p w14:paraId="07362827" w14:textId="77777777" w:rsidR="002017C4" w:rsidRDefault="002017C4" w:rsidP="002017C4">
      <w:pPr>
        <w:pStyle w:val="Text1"/>
        <w:spacing w:before="0" w:after="0" w:line="240" w:lineRule="auto"/>
        <w:ind w:left="0"/>
        <w:rPr>
          <w:rFonts w:ascii="Arial Narrow" w:hAnsi="Arial Narrow" w:cs="Arial"/>
          <w:sz w:val="20"/>
        </w:rPr>
      </w:pPr>
      <w:r>
        <w:rPr>
          <w:rFonts w:ascii="Arial Narrow" w:hAnsi="Arial Narrow" w:cs="Arial"/>
          <w:sz w:val="20"/>
        </w:rPr>
        <w:t>Signed for and on behalf of the manufacturer by:</w:t>
      </w:r>
    </w:p>
    <w:p w14:paraId="46E41BD5" w14:textId="77777777" w:rsidR="00AD0FA4" w:rsidRDefault="00AD0FA4" w:rsidP="002017C4">
      <w:pPr>
        <w:pStyle w:val="Text1"/>
        <w:spacing w:before="0" w:after="0" w:line="240" w:lineRule="auto"/>
        <w:ind w:left="0"/>
        <w:rPr>
          <w:rFonts w:ascii="Arial Narrow" w:hAnsi="Arial Narrow" w:cs="Arial"/>
          <w:sz w:val="20"/>
        </w:rPr>
      </w:pPr>
    </w:p>
    <w:p w14:paraId="3671FA8B" w14:textId="42B059D8" w:rsidR="002017C4" w:rsidRDefault="00AD0FA4" w:rsidP="00AD0FA4">
      <w:pPr>
        <w:pStyle w:val="Text1"/>
        <w:spacing w:before="0" w:after="0" w:line="240" w:lineRule="auto"/>
        <w:ind w:left="0"/>
        <w:rPr>
          <w:rFonts w:ascii="Arial Narrow" w:hAnsi="Arial Narrow" w:cs="Arial"/>
          <w:sz w:val="20"/>
        </w:rPr>
      </w:pPr>
      <w:r>
        <w:rPr>
          <w:rFonts w:ascii="Arial Narrow" w:hAnsi="Arial Narrow" w:cs="Arial"/>
          <w:sz w:val="20"/>
        </w:rPr>
        <w:t xml:space="preserve">……………………   </w:t>
      </w:r>
      <w:r w:rsidR="002017C4">
        <w:rPr>
          <w:rFonts w:ascii="Arial Narrow" w:hAnsi="Arial Narrow" w:cs="Arial"/>
          <w:sz w:val="20"/>
        </w:rPr>
        <w:t>(name and function)</w:t>
      </w:r>
      <w:r>
        <w:rPr>
          <w:rFonts w:ascii="Arial Narrow" w:hAnsi="Arial Narrow" w:cs="Arial"/>
          <w:sz w:val="20"/>
        </w:rPr>
        <w:t xml:space="preserve">       ……………………   </w:t>
      </w:r>
      <w:r w:rsidR="002017C4">
        <w:rPr>
          <w:rFonts w:ascii="Arial Narrow" w:hAnsi="Arial Narrow" w:cs="Arial"/>
          <w:sz w:val="20"/>
        </w:rPr>
        <w:t>(place and date of issue)</w:t>
      </w:r>
      <w:r>
        <w:rPr>
          <w:rFonts w:ascii="Arial Narrow" w:hAnsi="Arial Narrow" w:cs="Arial"/>
          <w:sz w:val="20"/>
        </w:rPr>
        <w:t xml:space="preserve">       ……………………    </w:t>
      </w:r>
      <w:r w:rsidR="002017C4">
        <w:rPr>
          <w:rFonts w:ascii="Arial Narrow" w:hAnsi="Arial Narrow" w:cs="Arial"/>
          <w:sz w:val="20"/>
        </w:rPr>
        <w:t>(signature)</w:t>
      </w:r>
    </w:p>
    <w:p w14:paraId="4DA57758" w14:textId="77777777" w:rsidR="002017C4" w:rsidRDefault="002017C4" w:rsidP="002017C4">
      <w:pPr>
        <w:spacing w:before="120"/>
        <w:rPr>
          <w:rFonts w:ascii="Calibri" w:hAnsi="Calibri" w:cs="Arial"/>
          <w:b/>
          <w:sz w:val="28"/>
        </w:rPr>
      </w:pPr>
    </w:p>
    <w:p w14:paraId="5FE0446E" w14:textId="77777777" w:rsidR="002017C4" w:rsidRDefault="002017C4" w:rsidP="002017C4">
      <w:pPr>
        <w:pStyle w:val="berschrift2"/>
        <w:numPr>
          <w:ilvl w:val="0"/>
          <w:numId w:val="0"/>
        </w:numPr>
        <w:rPr>
          <w:rFonts w:ascii="Arial" w:hAnsi="Arial" w:cs="Times New Roman"/>
          <w:sz w:val="22"/>
        </w:rPr>
      </w:pPr>
      <w:bookmarkStart w:id="188" w:name="_Toc432781822"/>
      <w:bookmarkStart w:id="189" w:name="_Toc465794737"/>
      <w:r>
        <w:t>ZA.3</w:t>
      </w:r>
      <w:r>
        <w:tab/>
        <w:t>CE marking and labelling</w:t>
      </w:r>
      <w:bookmarkEnd w:id="188"/>
      <w:bookmarkEnd w:id="189"/>
    </w:p>
    <w:p w14:paraId="774B359E" w14:textId="41CC7870" w:rsidR="002017C4" w:rsidRPr="00C60AD5" w:rsidRDefault="002017C4" w:rsidP="00C8323E">
      <w:pPr>
        <w:spacing w:before="120" w:after="120"/>
        <w:rPr>
          <w:rFonts w:cs="Arial"/>
          <w:lang w:val="en-US"/>
        </w:rPr>
      </w:pPr>
      <w:r>
        <w:rPr>
          <w:rFonts w:cs="Arial"/>
          <w:lang w:val="en-US"/>
        </w:rPr>
        <w:t xml:space="preserve">The CE marking symbol shall be </w:t>
      </w:r>
      <w:r w:rsidR="00C60AD5">
        <w:rPr>
          <w:rFonts w:cs="Arial"/>
          <w:lang w:val="en-US"/>
        </w:rPr>
        <w:t xml:space="preserve">designed </w:t>
      </w:r>
      <w:r>
        <w:rPr>
          <w:rFonts w:cs="Arial"/>
          <w:lang w:val="en-US"/>
        </w:rPr>
        <w:t>in accordance with the general principles set out in Article 30 of Regulation (EC) No 765/2008 and shall be affixed</w:t>
      </w:r>
      <w:r w:rsidR="00C8323E">
        <w:rPr>
          <w:rFonts w:cs="Arial"/>
          <w:lang w:val="en-US"/>
        </w:rPr>
        <w:t xml:space="preserve"> visibly, legibly and indelibly to the solar collector or to </w:t>
      </w:r>
      <w:r w:rsidRPr="00C60AD5">
        <w:rPr>
          <w:rFonts w:cs="Arial"/>
          <w:lang w:val="en-US"/>
        </w:rPr>
        <w:t>a label attached to it.</w:t>
      </w:r>
      <w:r w:rsidR="00C8323E">
        <w:rPr>
          <w:rFonts w:cs="Arial"/>
          <w:lang w:val="en-US"/>
        </w:rPr>
        <w:t xml:space="preserve"> </w:t>
      </w:r>
      <w:r w:rsidRPr="00C60AD5">
        <w:rPr>
          <w:rFonts w:cs="Arial"/>
          <w:lang w:val="en-US"/>
        </w:rPr>
        <w:t xml:space="preserve">Where this is not possible or </w:t>
      </w:r>
      <w:r w:rsidR="00C8323E">
        <w:rPr>
          <w:rFonts w:cs="Arial"/>
          <w:lang w:val="en-US"/>
        </w:rPr>
        <w:t>can</w:t>
      </w:r>
      <w:r w:rsidRPr="00C60AD5">
        <w:rPr>
          <w:rFonts w:cs="Arial"/>
          <w:lang w:val="en-US"/>
        </w:rPr>
        <w:t xml:space="preserve">not </w:t>
      </w:r>
      <w:r w:rsidR="00C8323E">
        <w:rPr>
          <w:rFonts w:cs="Arial"/>
          <w:lang w:val="en-US"/>
        </w:rPr>
        <w:t xml:space="preserve">be </w:t>
      </w:r>
      <w:r w:rsidRPr="00C60AD5">
        <w:rPr>
          <w:rFonts w:cs="Arial"/>
          <w:lang w:val="en-US"/>
        </w:rPr>
        <w:t xml:space="preserve">warranted </w:t>
      </w:r>
      <w:r w:rsidR="00C8323E" w:rsidRPr="00C60AD5">
        <w:rPr>
          <w:rFonts w:cs="Arial"/>
          <w:lang w:val="en-US"/>
        </w:rPr>
        <w:t>because</w:t>
      </w:r>
      <w:r w:rsidRPr="00C60AD5">
        <w:rPr>
          <w:rFonts w:cs="Arial"/>
          <w:lang w:val="en-US"/>
        </w:rPr>
        <w:t xml:space="preserve"> of the nature of the product, it shall be affixed</w:t>
      </w:r>
      <w:r w:rsidR="00C8323E">
        <w:rPr>
          <w:rFonts w:cs="Arial"/>
          <w:lang w:val="en-US"/>
        </w:rPr>
        <w:t xml:space="preserve"> </w:t>
      </w:r>
      <w:r w:rsidRPr="00C60AD5">
        <w:rPr>
          <w:rFonts w:cs="Arial"/>
          <w:lang w:val="en-US"/>
        </w:rPr>
        <w:t>to the packaging</w:t>
      </w:r>
      <w:r w:rsidR="00C8323E">
        <w:rPr>
          <w:rFonts w:cs="Arial"/>
          <w:lang w:val="en-US"/>
        </w:rPr>
        <w:t xml:space="preserve"> </w:t>
      </w:r>
      <w:r w:rsidRPr="00C60AD5">
        <w:rPr>
          <w:rFonts w:cs="Arial"/>
          <w:lang w:val="en-US"/>
        </w:rPr>
        <w:t>or</w:t>
      </w:r>
      <w:r w:rsidR="00C8323E">
        <w:rPr>
          <w:rFonts w:cs="Arial"/>
          <w:lang w:val="en-US"/>
        </w:rPr>
        <w:t xml:space="preserve"> </w:t>
      </w:r>
      <w:r w:rsidRPr="00C60AD5">
        <w:rPr>
          <w:rFonts w:cs="Arial"/>
          <w:lang w:val="en-US"/>
        </w:rPr>
        <w:t xml:space="preserve">to the </w:t>
      </w:r>
      <w:r w:rsidR="00C8323E" w:rsidRPr="00C60AD5">
        <w:rPr>
          <w:rFonts w:cs="Arial"/>
          <w:lang w:val="en-US"/>
        </w:rPr>
        <w:t>enclosed</w:t>
      </w:r>
      <w:r w:rsidRPr="00C60AD5">
        <w:rPr>
          <w:rFonts w:cs="Arial"/>
          <w:lang w:val="en-US"/>
        </w:rPr>
        <w:t xml:space="preserve"> documents.</w:t>
      </w:r>
    </w:p>
    <w:p w14:paraId="1B54D760" w14:textId="77777777" w:rsidR="002017C4" w:rsidRDefault="002017C4" w:rsidP="00C8323E">
      <w:pPr>
        <w:spacing w:before="120" w:after="120"/>
        <w:rPr>
          <w:rFonts w:cs="Arial"/>
          <w:lang w:val="en-US"/>
        </w:rPr>
      </w:pPr>
      <w:r>
        <w:rPr>
          <w:rFonts w:cs="Arial"/>
          <w:lang w:val="en-US"/>
        </w:rPr>
        <w:t>The CE marking shall be followed by:</w:t>
      </w:r>
    </w:p>
    <w:p w14:paraId="20D743C9" w14:textId="7B66951E" w:rsidR="002017C4" w:rsidRPr="00C8323E" w:rsidRDefault="002017C4" w:rsidP="00C8323E">
      <w:pPr>
        <w:pStyle w:val="Listenfortsetzung"/>
        <w:rPr>
          <w:lang w:val="en-US"/>
        </w:rPr>
      </w:pPr>
      <w:r w:rsidRPr="00C8323E">
        <w:rPr>
          <w:rFonts w:cs="Arial"/>
          <w:lang w:val="en-US"/>
        </w:rPr>
        <w:t>the last two digits of the year in which it was first affixed,</w:t>
      </w:r>
    </w:p>
    <w:p w14:paraId="4193937B" w14:textId="77777777" w:rsidR="00C8323E" w:rsidRPr="00C8323E" w:rsidRDefault="002017C4" w:rsidP="00C8323E">
      <w:pPr>
        <w:pStyle w:val="Listenfortsetzung"/>
        <w:rPr>
          <w:lang w:val="en-US"/>
        </w:rPr>
      </w:pPr>
      <w:r w:rsidRPr="00C8323E">
        <w:rPr>
          <w:rFonts w:cs="Arial"/>
          <w:lang w:val="en-US"/>
        </w:rPr>
        <w:t>the name and the registered address of the manufacturer, or the identifying mark allowing identification of the name and address of the manufacturer easily and without any ambiguity,</w:t>
      </w:r>
    </w:p>
    <w:p w14:paraId="53D7130C" w14:textId="77777777" w:rsidR="00C8323E" w:rsidRPr="00C8323E" w:rsidRDefault="002017C4" w:rsidP="00C8323E">
      <w:pPr>
        <w:pStyle w:val="Listenfortsetzung"/>
        <w:rPr>
          <w:lang w:val="en-US"/>
        </w:rPr>
      </w:pPr>
      <w:r w:rsidRPr="00C8323E">
        <w:rPr>
          <w:rFonts w:cs="Arial"/>
          <w:lang w:val="en-US"/>
        </w:rPr>
        <w:t>the unique identification code of the product-type</w:t>
      </w:r>
    </w:p>
    <w:p w14:paraId="14CD0A2F" w14:textId="77777777" w:rsidR="00C8323E" w:rsidRPr="00C8323E" w:rsidRDefault="002017C4" w:rsidP="00C8323E">
      <w:pPr>
        <w:pStyle w:val="Listenfortsetzung"/>
        <w:rPr>
          <w:lang w:val="en-US"/>
        </w:rPr>
      </w:pPr>
      <w:r w:rsidRPr="00C8323E">
        <w:rPr>
          <w:rFonts w:cs="Arial"/>
          <w:lang w:val="en-US"/>
        </w:rPr>
        <w:t>the reference number of the declaration of performance [see example of DoP]</w:t>
      </w:r>
    </w:p>
    <w:p w14:paraId="08E889AA" w14:textId="02738EF6" w:rsidR="00C8323E" w:rsidRPr="00C8323E" w:rsidRDefault="002017C4" w:rsidP="00C8323E">
      <w:pPr>
        <w:pStyle w:val="Listenfortsetzung"/>
        <w:rPr>
          <w:lang w:val="en-US"/>
        </w:rPr>
      </w:pPr>
      <w:r w:rsidRPr="00C8323E">
        <w:rPr>
          <w:rFonts w:cs="Arial"/>
          <w:lang w:val="en-US"/>
        </w:rPr>
        <w:t xml:space="preserve">the level or class of the performance declared </w:t>
      </w:r>
    </w:p>
    <w:p w14:paraId="04F222CA" w14:textId="26401E87" w:rsidR="00C8323E" w:rsidRPr="00C8323E" w:rsidRDefault="002017C4" w:rsidP="00C8323E">
      <w:pPr>
        <w:pStyle w:val="Listenfortsetzung"/>
        <w:rPr>
          <w:lang w:val="en-US"/>
        </w:rPr>
      </w:pPr>
      <w:r w:rsidRPr="00C8323E">
        <w:rPr>
          <w:rFonts w:cs="Arial"/>
          <w:lang w:val="en-US"/>
        </w:rPr>
        <w:t xml:space="preserve">the dated reference to the harmonised technical specification applied </w:t>
      </w:r>
    </w:p>
    <w:p w14:paraId="233AEDDC" w14:textId="04DFEC81" w:rsidR="00C8323E" w:rsidRPr="00C8323E" w:rsidRDefault="002017C4" w:rsidP="00C8323E">
      <w:pPr>
        <w:pStyle w:val="Listenfortsetzung"/>
        <w:rPr>
          <w:lang w:val="en-US"/>
        </w:rPr>
      </w:pPr>
      <w:r w:rsidRPr="00C8323E">
        <w:rPr>
          <w:rFonts w:cs="Arial"/>
          <w:lang w:val="en-US"/>
        </w:rPr>
        <w:t>the identification number of the notified body,</w:t>
      </w:r>
    </w:p>
    <w:p w14:paraId="3283023E" w14:textId="26C3D8C8" w:rsidR="002017C4" w:rsidRPr="00C8323E" w:rsidRDefault="002017C4" w:rsidP="00C8323E">
      <w:pPr>
        <w:pStyle w:val="Listenfortsetzung"/>
        <w:rPr>
          <w:lang w:val="en-US"/>
        </w:rPr>
      </w:pPr>
      <w:r w:rsidRPr="00C8323E">
        <w:rPr>
          <w:rFonts w:cs="Arial"/>
          <w:lang w:val="en-US"/>
        </w:rPr>
        <w:t>the intended use as laid down in the harmonised technical specification applied.</w:t>
      </w:r>
    </w:p>
    <w:p w14:paraId="66F9D332" w14:textId="77777777" w:rsidR="002017C4" w:rsidRPr="00C8323E" w:rsidRDefault="002017C4" w:rsidP="00C8323E">
      <w:pPr>
        <w:spacing w:before="120" w:after="120"/>
        <w:rPr>
          <w:rFonts w:cs="Arial"/>
          <w:lang w:val="en-US"/>
        </w:rPr>
      </w:pPr>
      <w:r w:rsidRPr="00C8323E">
        <w:rPr>
          <w:rFonts w:cs="Arial"/>
          <w:lang w:val="en-US"/>
        </w:rPr>
        <w:t>The CE marking shall be affixed before the construction product is placed on the market. It may be followed by a pictogram or any other mark notably indicating a special risk or use.</w:t>
      </w:r>
    </w:p>
    <w:p w14:paraId="19281ABB" w14:textId="77777777" w:rsidR="002017C4" w:rsidRDefault="002017C4" w:rsidP="002017C4">
      <w:pPr>
        <w:spacing w:before="120"/>
        <w:rPr>
          <w:rFonts w:cs="Arial"/>
          <w:sz w:val="20"/>
          <w:lang w:val="en-US"/>
        </w:rPr>
      </w:pPr>
      <w:r>
        <w:rPr>
          <w:rFonts w:cs="Arial"/>
          <w:lang w:val="en-US"/>
        </w:rPr>
        <w:t>Figure ZA.1 gives an example of the information related to products subject to AVCP under system 3 to be given on the solar collector as specified in clause ZA.3.</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1"/>
        <w:gridCol w:w="236"/>
        <w:gridCol w:w="4546"/>
      </w:tblGrid>
      <w:tr w:rsidR="00FA1987" w:rsidRPr="002017C4" w14:paraId="68115509" w14:textId="2DBBE859" w:rsidTr="00FA1987">
        <w:trPr>
          <w:trHeight w:val="455"/>
        </w:trPr>
        <w:tc>
          <w:tcPr>
            <w:tcW w:w="4901" w:type="dxa"/>
            <w:tcBorders>
              <w:top w:val="single" w:sz="12" w:space="0" w:color="auto"/>
              <w:left w:val="single" w:sz="12" w:space="0" w:color="auto"/>
              <w:bottom w:val="nil"/>
              <w:right w:val="single" w:sz="12" w:space="0" w:color="auto"/>
            </w:tcBorders>
            <w:shd w:val="clear" w:color="auto" w:fill="FFFFFF"/>
            <w:hideMark/>
          </w:tcPr>
          <w:p w14:paraId="46038D34" w14:textId="4C531E0C" w:rsidR="00FA1987" w:rsidRPr="00A4471A" w:rsidRDefault="00FA1987" w:rsidP="00A4471A">
            <w:pPr>
              <w:shd w:val="clear" w:color="auto" w:fill="FFFFFF"/>
              <w:spacing w:before="120"/>
              <w:jc w:val="center"/>
              <w:rPr>
                <w:rFonts w:cs="Arial"/>
                <w:szCs w:val="22"/>
                <w:lang w:val="en-US" w:eastAsia="en-US"/>
              </w:rPr>
            </w:pPr>
            <w:r>
              <w:rPr>
                <w:rFonts w:cs="Arial"/>
                <w:color w:val="FF0000"/>
                <w:lang w:val="en-US"/>
              </w:rPr>
              <w:br w:type="page"/>
            </w:r>
            <w:r>
              <w:rPr>
                <w:rFonts w:cs="Arial"/>
                <w:b/>
                <w:noProof/>
                <w:color w:val="FF0000"/>
                <w:lang w:val="de-CH" w:eastAsia="de-CH"/>
              </w:rPr>
              <w:drawing>
                <wp:inline distT="0" distB="0" distL="0" distR="0" wp14:anchorId="12C22127" wp14:editId="61B4A8B1">
                  <wp:extent cx="542925" cy="412115"/>
                  <wp:effectExtent l="0" t="0" r="9525" b="6985"/>
                  <wp:docPr id="1" name="Grafik 1" descr="c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ce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412115"/>
                          </a:xfrm>
                          <a:prstGeom prst="rect">
                            <a:avLst/>
                          </a:prstGeom>
                          <a:noFill/>
                          <a:ln>
                            <a:noFill/>
                          </a:ln>
                        </pic:spPr>
                      </pic:pic>
                    </a:graphicData>
                  </a:graphic>
                </wp:inline>
              </w:drawing>
            </w:r>
          </w:p>
        </w:tc>
        <w:tc>
          <w:tcPr>
            <w:tcW w:w="236" w:type="dxa"/>
            <w:vMerge w:val="restart"/>
            <w:tcBorders>
              <w:top w:val="nil"/>
              <w:left w:val="nil"/>
              <w:bottom w:val="nil"/>
              <w:right w:val="nil"/>
            </w:tcBorders>
          </w:tcPr>
          <w:p w14:paraId="114CE9A5" w14:textId="77777777" w:rsidR="00FA1987" w:rsidRDefault="00FA1987">
            <w:pPr>
              <w:shd w:val="clear" w:color="auto" w:fill="FFFFFF"/>
              <w:rPr>
                <w:rFonts w:cs="Arial"/>
                <w:szCs w:val="22"/>
                <w:lang w:val="it-IT" w:eastAsia="en-US"/>
              </w:rPr>
            </w:pPr>
          </w:p>
        </w:tc>
        <w:tc>
          <w:tcPr>
            <w:tcW w:w="4546" w:type="dxa"/>
            <w:tcBorders>
              <w:top w:val="nil"/>
              <w:left w:val="nil"/>
              <w:bottom w:val="nil"/>
              <w:right w:val="nil"/>
            </w:tcBorders>
          </w:tcPr>
          <w:p w14:paraId="1CCD6178" w14:textId="006B3A42" w:rsidR="00FA1987" w:rsidRPr="00FA1987" w:rsidRDefault="00FA1987" w:rsidP="00FA1987">
            <w:pPr>
              <w:shd w:val="clear" w:color="auto" w:fill="FFFFFF"/>
              <w:spacing w:before="120"/>
              <w:jc w:val="center"/>
              <w:rPr>
                <w:rFonts w:cs="Arial"/>
                <w:i/>
                <w:szCs w:val="22"/>
                <w:lang w:val="en-US" w:eastAsia="en-US"/>
              </w:rPr>
            </w:pPr>
            <w:r w:rsidRPr="00FA1987">
              <w:rPr>
                <w:rFonts w:cs="Arial"/>
                <w:i/>
                <w:szCs w:val="22"/>
                <w:lang w:val="en-US" w:eastAsia="en-US"/>
              </w:rPr>
              <w:t>CE marking, consisting of the “CE”-symbol</w:t>
            </w:r>
          </w:p>
        </w:tc>
      </w:tr>
      <w:tr w:rsidR="00FA1987" w:rsidRPr="002017C4" w14:paraId="4061EB9D" w14:textId="0E2108D8" w:rsidTr="00FA1987">
        <w:trPr>
          <w:trHeight w:val="455"/>
        </w:trPr>
        <w:tc>
          <w:tcPr>
            <w:tcW w:w="4901" w:type="dxa"/>
            <w:tcBorders>
              <w:top w:val="nil"/>
              <w:left w:val="single" w:sz="12" w:space="0" w:color="auto"/>
              <w:bottom w:val="single" w:sz="12" w:space="0" w:color="auto"/>
              <w:right w:val="single" w:sz="12" w:space="0" w:color="auto"/>
            </w:tcBorders>
            <w:shd w:val="clear" w:color="auto" w:fill="FFFFFF"/>
          </w:tcPr>
          <w:p w14:paraId="3CBCFEBA" w14:textId="4286E6DA" w:rsidR="00FA1987" w:rsidRDefault="00FA1987">
            <w:pPr>
              <w:shd w:val="clear" w:color="auto" w:fill="FFFFFF"/>
              <w:jc w:val="center"/>
              <w:rPr>
                <w:rFonts w:cs="Arial"/>
                <w:color w:val="FF0000"/>
                <w:lang w:val="en-US"/>
              </w:rPr>
            </w:pPr>
            <w:r>
              <w:rPr>
                <w:rFonts w:cs="Arial"/>
                <w:lang w:val="en-US"/>
              </w:rPr>
              <w:t>4567</w:t>
            </w:r>
          </w:p>
        </w:tc>
        <w:tc>
          <w:tcPr>
            <w:tcW w:w="236" w:type="dxa"/>
            <w:vMerge/>
            <w:tcBorders>
              <w:top w:val="nil"/>
              <w:left w:val="nil"/>
              <w:bottom w:val="nil"/>
              <w:right w:val="nil"/>
            </w:tcBorders>
          </w:tcPr>
          <w:p w14:paraId="3984FDD6" w14:textId="77777777" w:rsidR="00FA1987" w:rsidRDefault="00FA1987">
            <w:pPr>
              <w:shd w:val="clear" w:color="auto" w:fill="FFFFFF"/>
              <w:rPr>
                <w:rFonts w:cs="Arial"/>
                <w:szCs w:val="22"/>
                <w:lang w:val="it-IT" w:eastAsia="en-US"/>
              </w:rPr>
            </w:pPr>
          </w:p>
        </w:tc>
        <w:tc>
          <w:tcPr>
            <w:tcW w:w="4546" w:type="dxa"/>
            <w:tcBorders>
              <w:top w:val="nil"/>
              <w:left w:val="nil"/>
              <w:bottom w:val="nil"/>
              <w:right w:val="nil"/>
            </w:tcBorders>
          </w:tcPr>
          <w:p w14:paraId="245D0E8D" w14:textId="4D4D25C4" w:rsidR="00FA1987" w:rsidRPr="00FA1987" w:rsidRDefault="00FA1987" w:rsidP="00FA1987">
            <w:pPr>
              <w:shd w:val="clear" w:color="auto" w:fill="FFFFFF"/>
              <w:jc w:val="center"/>
              <w:rPr>
                <w:rFonts w:cs="Arial"/>
                <w:i/>
                <w:szCs w:val="22"/>
                <w:lang w:eastAsia="en-US"/>
              </w:rPr>
            </w:pPr>
            <w:r w:rsidRPr="00FA1987">
              <w:rPr>
                <w:rFonts w:cs="Arial"/>
                <w:i/>
                <w:szCs w:val="22"/>
                <w:lang w:eastAsia="en-US"/>
              </w:rPr>
              <w:t>Identification number of the notified  test laboratory</w:t>
            </w:r>
          </w:p>
        </w:tc>
      </w:tr>
      <w:tr w:rsidR="00FA1987" w:rsidRPr="002017C4" w14:paraId="72CC0AA2" w14:textId="21040706" w:rsidTr="00FA1987">
        <w:trPr>
          <w:trHeight w:val="455"/>
        </w:trPr>
        <w:tc>
          <w:tcPr>
            <w:tcW w:w="4901" w:type="dxa"/>
            <w:tcBorders>
              <w:top w:val="single" w:sz="12" w:space="0" w:color="auto"/>
              <w:left w:val="single" w:sz="12" w:space="0" w:color="auto"/>
              <w:bottom w:val="nil"/>
              <w:right w:val="single" w:sz="12" w:space="0" w:color="auto"/>
            </w:tcBorders>
            <w:shd w:val="clear" w:color="auto" w:fill="FFFFFF"/>
          </w:tcPr>
          <w:p w14:paraId="596056D8" w14:textId="4DC79130" w:rsidR="00FA1987" w:rsidRPr="00A4471A" w:rsidRDefault="00FA1987" w:rsidP="00A4471A">
            <w:pPr>
              <w:shd w:val="clear" w:color="auto" w:fill="FFFFFF"/>
              <w:spacing w:before="120" w:after="120"/>
              <w:jc w:val="center"/>
              <w:rPr>
                <w:b/>
              </w:rPr>
            </w:pPr>
            <w:r w:rsidRPr="00A4471A">
              <w:rPr>
                <w:b/>
              </w:rPr>
              <w:t>AnyCo Ltd, PO Box 21, B-1050, Brussels, Belgium</w:t>
            </w:r>
          </w:p>
        </w:tc>
        <w:tc>
          <w:tcPr>
            <w:tcW w:w="236" w:type="dxa"/>
            <w:tcBorders>
              <w:top w:val="nil"/>
              <w:left w:val="nil"/>
              <w:bottom w:val="nil"/>
              <w:right w:val="nil"/>
            </w:tcBorders>
          </w:tcPr>
          <w:p w14:paraId="5FF083B1" w14:textId="77777777" w:rsidR="00FA1987" w:rsidRDefault="00FA1987">
            <w:pPr>
              <w:shd w:val="clear" w:color="auto" w:fill="FFFFFF"/>
              <w:rPr>
                <w:rFonts w:cs="Arial"/>
                <w:szCs w:val="22"/>
                <w:lang w:val="it-IT" w:eastAsia="en-US"/>
              </w:rPr>
            </w:pPr>
          </w:p>
        </w:tc>
        <w:tc>
          <w:tcPr>
            <w:tcW w:w="4546" w:type="dxa"/>
            <w:tcBorders>
              <w:top w:val="nil"/>
              <w:left w:val="nil"/>
              <w:bottom w:val="nil"/>
              <w:right w:val="nil"/>
            </w:tcBorders>
          </w:tcPr>
          <w:p w14:paraId="328E35D1" w14:textId="794B2DE1" w:rsidR="00FA1987" w:rsidRPr="00FA1987" w:rsidRDefault="00FA1987" w:rsidP="00FA1987">
            <w:pPr>
              <w:shd w:val="clear" w:color="auto" w:fill="FFFFFF"/>
              <w:spacing w:before="120" w:after="120"/>
              <w:jc w:val="center"/>
              <w:rPr>
                <w:rFonts w:cs="Arial"/>
                <w:i/>
                <w:szCs w:val="22"/>
                <w:lang w:eastAsia="en-US"/>
              </w:rPr>
            </w:pPr>
            <w:r w:rsidRPr="00FA1987">
              <w:rPr>
                <w:rFonts w:cs="Arial"/>
                <w:i/>
                <w:szCs w:val="22"/>
                <w:lang w:eastAsia="en-US"/>
              </w:rPr>
              <w:t>name and the registered address of the manufacturer, or identifying mark</w:t>
            </w:r>
          </w:p>
        </w:tc>
      </w:tr>
      <w:tr w:rsidR="00FA1987" w:rsidRPr="002017C4" w14:paraId="6DC763ED" w14:textId="14B35517" w:rsidTr="00FA1987">
        <w:trPr>
          <w:trHeight w:val="416"/>
        </w:trPr>
        <w:tc>
          <w:tcPr>
            <w:tcW w:w="4901" w:type="dxa"/>
            <w:tcBorders>
              <w:top w:val="nil"/>
              <w:left w:val="single" w:sz="12" w:space="0" w:color="auto"/>
              <w:bottom w:val="nil"/>
              <w:right w:val="single" w:sz="12" w:space="0" w:color="auto"/>
            </w:tcBorders>
            <w:shd w:val="clear" w:color="auto" w:fill="FFFFFF"/>
          </w:tcPr>
          <w:p w14:paraId="7430E30D" w14:textId="771E0D67" w:rsidR="00FA1987" w:rsidRPr="00A4471A" w:rsidRDefault="00FA1987" w:rsidP="00A4471A">
            <w:pPr>
              <w:shd w:val="clear" w:color="auto" w:fill="FFFFFF"/>
              <w:jc w:val="center"/>
              <w:rPr>
                <w:rFonts w:cs="Arial"/>
                <w:b/>
                <w:lang w:val="it-IT"/>
              </w:rPr>
            </w:pPr>
            <w:r>
              <w:rPr>
                <w:rFonts w:cs="Arial"/>
                <w:b/>
              </w:rPr>
              <w:t>14</w:t>
            </w:r>
          </w:p>
        </w:tc>
        <w:tc>
          <w:tcPr>
            <w:tcW w:w="236" w:type="dxa"/>
            <w:tcBorders>
              <w:top w:val="nil"/>
              <w:left w:val="nil"/>
              <w:bottom w:val="nil"/>
              <w:right w:val="nil"/>
            </w:tcBorders>
          </w:tcPr>
          <w:p w14:paraId="128360DD" w14:textId="77777777" w:rsidR="00FA1987" w:rsidRDefault="00FA1987">
            <w:pPr>
              <w:shd w:val="clear" w:color="auto" w:fill="FFFFFF"/>
              <w:rPr>
                <w:rFonts w:cs="Arial"/>
                <w:szCs w:val="22"/>
                <w:lang w:val="it-IT" w:eastAsia="en-US"/>
              </w:rPr>
            </w:pPr>
          </w:p>
        </w:tc>
        <w:tc>
          <w:tcPr>
            <w:tcW w:w="4546" w:type="dxa"/>
            <w:tcBorders>
              <w:top w:val="nil"/>
              <w:left w:val="nil"/>
              <w:bottom w:val="nil"/>
              <w:right w:val="nil"/>
            </w:tcBorders>
          </w:tcPr>
          <w:p w14:paraId="3ED415BE" w14:textId="1A87B1D5" w:rsidR="00FA1987" w:rsidRPr="00FA1987" w:rsidRDefault="00FA1987" w:rsidP="00FA1987">
            <w:pPr>
              <w:shd w:val="clear" w:color="auto" w:fill="FFFFFF"/>
              <w:jc w:val="center"/>
              <w:rPr>
                <w:rFonts w:cs="Arial"/>
                <w:i/>
                <w:szCs w:val="22"/>
                <w:lang w:eastAsia="en-US"/>
              </w:rPr>
            </w:pPr>
            <w:r w:rsidRPr="00FA1987">
              <w:rPr>
                <w:rFonts w:cs="Arial"/>
                <w:i/>
                <w:szCs w:val="22"/>
                <w:lang w:eastAsia="en-US"/>
              </w:rPr>
              <w:t>Last two digits of the year in which the marking was first affixed</w:t>
            </w:r>
          </w:p>
        </w:tc>
      </w:tr>
      <w:tr w:rsidR="00FA1987" w:rsidRPr="002017C4" w14:paraId="5053D039" w14:textId="6952F150" w:rsidTr="00FA1987">
        <w:trPr>
          <w:trHeight w:val="342"/>
        </w:trPr>
        <w:tc>
          <w:tcPr>
            <w:tcW w:w="4901" w:type="dxa"/>
            <w:tcBorders>
              <w:top w:val="nil"/>
              <w:left w:val="single" w:sz="12" w:space="0" w:color="auto"/>
              <w:bottom w:val="single" w:sz="12" w:space="0" w:color="auto"/>
              <w:right w:val="single" w:sz="12" w:space="0" w:color="auto"/>
            </w:tcBorders>
            <w:shd w:val="clear" w:color="auto" w:fill="FFFFFF"/>
          </w:tcPr>
          <w:p w14:paraId="001D8086" w14:textId="77777777" w:rsidR="00FA1987" w:rsidRDefault="00FA1987">
            <w:pPr>
              <w:shd w:val="clear" w:color="auto" w:fill="FFFFFF"/>
              <w:jc w:val="center"/>
              <w:rPr>
                <w:rFonts w:cs="Arial"/>
                <w:b/>
                <w:szCs w:val="22"/>
                <w:lang w:val="it-IT" w:eastAsia="en-US"/>
              </w:rPr>
            </w:pPr>
            <w:r>
              <w:rPr>
                <w:rFonts w:cs="Arial"/>
              </w:rPr>
              <w:t>00001-CPR-2013/05/12</w:t>
            </w:r>
          </w:p>
        </w:tc>
        <w:tc>
          <w:tcPr>
            <w:tcW w:w="236" w:type="dxa"/>
            <w:tcBorders>
              <w:top w:val="nil"/>
              <w:left w:val="nil"/>
              <w:bottom w:val="nil"/>
              <w:right w:val="nil"/>
            </w:tcBorders>
          </w:tcPr>
          <w:p w14:paraId="06D84F47" w14:textId="77777777" w:rsidR="00FA1987" w:rsidRDefault="00FA1987">
            <w:pPr>
              <w:shd w:val="clear" w:color="auto" w:fill="FFFFFF"/>
              <w:rPr>
                <w:rFonts w:cs="Arial"/>
                <w:szCs w:val="22"/>
                <w:lang w:val="it-IT" w:eastAsia="en-US"/>
              </w:rPr>
            </w:pPr>
          </w:p>
        </w:tc>
        <w:tc>
          <w:tcPr>
            <w:tcW w:w="4546" w:type="dxa"/>
            <w:tcBorders>
              <w:top w:val="nil"/>
              <w:left w:val="nil"/>
              <w:bottom w:val="nil"/>
              <w:right w:val="nil"/>
            </w:tcBorders>
          </w:tcPr>
          <w:p w14:paraId="2E007B5B" w14:textId="3FEFEBB4" w:rsidR="00FA1987" w:rsidRPr="00FA1987" w:rsidRDefault="00FA1987" w:rsidP="00FA1987">
            <w:pPr>
              <w:shd w:val="clear" w:color="auto" w:fill="FFFFFF"/>
              <w:jc w:val="center"/>
              <w:rPr>
                <w:rFonts w:cs="Arial"/>
                <w:i/>
                <w:szCs w:val="22"/>
                <w:lang w:eastAsia="en-US"/>
              </w:rPr>
            </w:pPr>
            <w:r w:rsidRPr="00FA1987">
              <w:rPr>
                <w:rFonts w:cs="Arial"/>
                <w:i/>
                <w:szCs w:val="22"/>
                <w:lang w:eastAsia="en-US"/>
              </w:rPr>
              <w:t>Reference number of the DoP</w:t>
            </w:r>
          </w:p>
        </w:tc>
      </w:tr>
      <w:tr w:rsidR="00FA1987" w:rsidRPr="002017C4" w14:paraId="48E81F91" w14:textId="63891E1C" w:rsidTr="00FA1987">
        <w:trPr>
          <w:trHeight w:val="342"/>
        </w:trPr>
        <w:tc>
          <w:tcPr>
            <w:tcW w:w="4901" w:type="dxa"/>
            <w:tcBorders>
              <w:top w:val="single" w:sz="12" w:space="0" w:color="auto"/>
              <w:left w:val="single" w:sz="12" w:space="0" w:color="auto"/>
              <w:bottom w:val="nil"/>
              <w:right w:val="single" w:sz="12" w:space="0" w:color="auto"/>
            </w:tcBorders>
            <w:shd w:val="clear" w:color="auto" w:fill="FFFFFF"/>
          </w:tcPr>
          <w:p w14:paraId="4C997810" w14:textId="7AB4DC7D" w:rsidR="00FA1987" w:rsidRPr="00A4471A" w:rsidRDefault="00FA1987" w:rsidP="00FA1987">
            <w:pPr>
              <w:shd w:val="clear" w:color="auto" w:fill="FFFFFF"/>
              <w:spacing w:before="120" w:after="120"/>
              <w:jc w:val="center"/>
              <w:rPr>
                <w:rFonts w:cs="Times New Roman"/>
                <w:b/>
                <w:szCs w:val="22"/>
                <w:lang w:eastAsia="en-US"/>
              </w:rPr>
            </w:pPr>
            <w:r>
              <w:rPr>
                <w:b/>
              </w:rPr>
              <w:t>EN 12975:2017</w:t>
            </w:r>
          </w:p>
        </w:tc>
        <w:tc>
          <w:tcPr>
            <w:tcW w:w="236" w:type="dxa"/>
            <w:tcBorders>
              <w:top w:val="nil"/>
              <w:left w:val="nil"/>
              <w:bottom w:val="nil"/>
              <w:right w:val="nil"/>
            </w:tcBorders>
          </w:tcPr>
          <w:p w14:paraId="369FCA3E" w14:textId="77777777" w:rsidR="00FA1987" w:rsidRDefault="00FA1987">
            <w:pPr>
              <w:shd w:val="clear" w:color="auto" w:fill="FFFFFF"/>
              <w:rPr>
                <w:rFonts w:cs="Arial"/>
                <w:szCs w:val="22"/>
                <w:lang w:val="it-IT" w:eastAsia="en-US"/>
              </w:rPr>
            </w:pPr>
          </w:p>
        </w:tc>
        <w:tc>
          <w:tcPr>
            <w:tcW w:w="4546" w:type="dxa"/>
            <w:tcBorders>
              <w:top w:val="nil"/>
              <w:left w:val="nil"/>
              <w:bottom w:val="nil"/>
              <w:right w:val="nil"/>
            </w:tcBorders>
          </w:tcPr>
          <w:p w14:paraId="1E550006" w14:textId="635D0297" w:rsidR="00FA1987" w:rsidRPr="00FA1987" w:rsidRDefault="00FA1987" w:rsidP="00FA1987">
            <w:pPr>
              <w:shd w:val="clear" w:color="auto" w:fill="FFFFFF"/>
              <w:spacing w:before="120"/>
              <w:jc w:val="center"/>
              <w:rPr>
                <w:rFonts w:cs="Arial"/>
                <w:i/>
                <w:szCs w:val="22"/>
                <w:lang w:eastAsia="en-US"/>
              </w:rPr>
            </w:pPr>
            <w:r w:rsidRPr="00FA1987">
              <w:rPr>
                <w:rFonts w:cs="Arial"/>
                <w:i/>
                <w:szCs w:val="22"/>
                <w:lang w:eastAsia="en-US"/>
              </w:rPr>
              <w:t>No. of European standard applied, as referenced in OJEU (see note 14)</w:t>
            </w:r>
          </w:p>
        </w:tc>
      </w:tr>
      <w:tr w:rsidR="00FA1987" w:rsidRPr="002017C4" w14:paraId="572A80B0" w14:textId="3DEEB694" w:rsidTr="00FA1987">
        <w:trPr>
          <w:trHeight w:val="342"/>
        </w:trPr>
        <w:tc>
          <w:tcPr>
            <w:tcW w:w="4901" w:type="dxa"/>
            <w:tcBorders>
              <w:top w:val="nil"/>
              <w:left w:val="single" w:sz="12" w:space="0" w:color="auto"/>
              <w:bottom w:val="nil"/>
              <w:right w:val="single" w:sz="12" w:space="0" w:color="auto"/>
            </w:tcBorders>
            <w:shd w:val="clear" w:color="auto" w:fill="FFFFFF"/>
          </w:tcPr>
          <w:p w14:paraId="2C9A7012" w14:textId="0AF4B8FD" w:rsidR="00FA1987" w:rsidRPr="003C7B8D" w:rsidRDefault="00FA1987" w:rsidP="003C7B8D">
            <w:pPr>
              <w:shd w:val="clear" w:color="auto" w:fill="FFFFFF"/>
              <w:spacing w:before="120" w:after="120"/>
              <w:jc w:val="center"/>
            </w:pPr>
            <w:r>
              <w:t xml:space="preserve">Solar Collector XYF-A </w:t>
            </w:r>
          </w:p>
        </w:tc>
        <w:tc>
          <w:tcPr>
            <w:tcW w:w="236" w:type="dxa"/>
            <w:tcBorders>
              <w:top w:val="nil"/>
              <w:left w:val="nil"/>
              <w:bottom w:val="nil"/>
              <w:right w:val="nil"/>
            </w:tcBorders>
          </w:tcPr>
          <w:p w14:paraId="3BCA1B09" w14:textId="77777777" w:rsidR="00FA1987" w:rsidRDefault="00FA1987">
            <w:pPr>
              <w:shd w:val="clear" w:color="auto" w:fill="FFFFFF"/>
              <w:rPr>
                <w:rFonts w:cs="Arial"/>
                <w:szCs w:val="22"/>
                <w:lang w:val="it-IT" w:eastAsia="en-US"/>
              </w:rPr>
            </w:pPr>
          </w:p>
        </w:tc>
        <w:tc>
          <w:tcPr>
            <w:tcW w:w="4546" w:type="dxa"/>
            <w:tcBorders>
              <w:top w:val="nil"/>
              <w:left w:val="nil"/>
              <w:bottom w:val="nil"/>
              <w:right w:val="nil"/>
            </w:tcBorders>
          </w:tcPr>
          <w:p w14:paraId="09DF21C9" w14:textId="35D6A28D" w:rsidR="00FA1987" w:rsidRPr="00FA1987" w:rsidRDefault="00FA1987" w:rsidP="00FA1987">
            <w:pPr>
              <w:shd w:val="clear" w:color="auto" w:fill="FFFFFF"/>
              <w:spacing w:before="120" w:after="120"/>
              <w:jc w:val="center"/>
              <w:rPr>
                <w:rFonts w:cs="Arial"/>
                <w:i/>
                <w:szCs w:val="22"/>
                <w:lang w:eastAsia="en-US"/>
              </w:rPr>
            </w:pPr>
            <w:r w:rsidRPr="00FA1987">
              <w:rPr>
                <w:i/>
              </w:rPr>
              <w:t>Unique</w:t>
            </w:r>
            <w:r w:rsidRPr="00FA1987">
              <w:rPr>
                <w:rFonts w:cs="Arial"/>
                <w:i/>
                <w:lang w:val="en-US"/>
              </w:rPr>
              <w:t xml:space="preserve"> identification code of the product-type</w:t>
            </w:r>
          </w:p>
        </w:tc>
      </w:tr>
      <w:tr w:rsidR="00FA1987" w:rsidRPr="002017C4" w14:paraId="29F17FDB" w14:textId="501FE393" w:rsidTr="00FA1987">
        <w:trPr>
          <w:trHeight w:val="342"/>
        </w:trPr>
        <w:tc>
          <w:tcPr>
            <w:tcW w:w="4901" w:type="dxa"/>
            <w:tcBorders>
              <w:top w:val="nil"/>
              <w:left w:val="single" w:sz="12" w:space="0" w:color="auto"/>
              <w:bottom w:val="nil"/>
              <w:right w:val="single" w:sz="12" w:space="0" w:color="auto"/>
            </w:tcBorders>
            <w:shd w:val="clear" w:color="auto" w:fill="FFFFFF"/>
          </w:tcPr>
          <w:p w14:paraId="13EED9F8" w14:textId="50D81F3E" w:rsidR="00FA1987" w:rsidRDefault="00FA1987" w:rsidP="003C7B8D">
            <w:pPr>
              <w:shd w:val="clear" w:color="auto" w:fill="FFFFFF"/>
              <w:spacing w:before="120" w:after="120"/>
              <w:jc w:val="center"/>
            </w:pPr>
            <w:r>
              <w:t>for use in buildings</w:t>
            </w:r>
          </w:p>
        </w:tc>
        <w:tc>
          <w:tcPr>
            <w:tcW w:w="236" w:type="dxa"/>
            <w:tcBorders>
              <w:top w:val="nil"/>
              <w:left w:val="nil"/>
              <w:bottom w:val="nil"/>
              <w:right w:val="nil"/>
            </w:tcBorders>
          </w:tcPr>
          <w:p w14:paraId="4D2CB7D0" w14:textId="77777777" w:rsidR="00FA1987" w:rsidRDefault="00FA1987">
            <w:pPr>
              <w:shd w:val="clear" w:color="auto" w:fill="FFFFFF"/>
              <w:rPr>
                <w:rFonts w:cs="Arial"/>
                <w:szCs w:val="22"/>
                <w:lang w:val="it-IT" w:eastAsia="en-US"/>
              </w:rPr>
            </w:pPr>
          </w:p>
        </w:tc>
        <w:tc>
          <w:tcPr>
            <w:tcW w:w="4546" w:type="dxa"/>
            <w:tcBorders>
              <w:top w:val="nil"/>
              <w:left w:val="nil"/>
              <w:bottom w:val="nil"/>
              <w:right w:val="nil"/>
            </w:tcBorders>
          </w:tcPr>
          <w:p w14:paraId="726A6A25" w14:textId="2B2C9383" w:rsidR="00FA1987" w:rsidRPr="00FA1987" w:rsidRDefault="00FA1987" w:rsidP="00FA1987">
            <w:pPr>
              <w:shd w:val="clear" w:color="auto" w:fill="FFFFFF"/>
              <w:spacing w:before="120" w:after="120"/>
              <w:jc w:val="center"/>
              <w:rPr>
                <w:rFonts w:cs="Arial"/>
                <w:i/>
                <w:szCs w:val="22"/>
                <w:lang w:eastAsia="en-US"/>
              </w:rPr>
            </w:pPr>
            <w:r w:rsidRPr="00FA1987">
              <w:rPr>
                <w:rFonts w:cs="Arial"/>
                <w:i/>
                <w:szCs w:val="22"/>
                <w:lang w:eastAsia="en-US"/>
              </w:rPr>
              <w:t>Intended use of the product as laid down in the European standard applied</w:t>
            </w:r>
          </w:p>
        </w:tc>
      </w:tr>
      <w:tr w:rsidR="00FA1987" w:rsidRPr="002017C4" w14:paraId="394A98F6" w14:textId="77771549" w:rsidTr="00FA1987">
        <w:trPr>
          <w:trHeight w:val="342"/>
        </w:trPr>
        <w:tc>
          <w:tcPr>
            <w:tcW w:w="4901" w:type="dxa"/>
            <w:tcBorders>
              <w:top w:val="nil"/>
              <w:left w:val="single" w:sz="12" w:space="0" w:color="auto"/>
              <w:bottom w:val="single" w:sz="12" w:space="0" w:color="auto"/>
              <w:right w:val="single" w:sz="12" w:space="0" w:color="auto"/>
            </w:tcBorders>
            <w:shd w:val="clear" w:color="auto" w:fill="FFFFFF"/>
          </w:tcPr>
          <w:p w14:paraId="4C91242B" w14:textId="77777777" w:rsidR="00FA1987" w:rsidRDefault="00FA1987" w:rsidP="003C7B8D">
            <w:pPr>
              <w:shd w:val="clear" w:color="auto" w:fill="FFFFFF"/>
              <w:tabs>
                <w:tab w:val="right" w:pos="4492"/>
              </w:tabs>
              <w:spacing w:before="120" w:after="120"/>
              <w:jc w:val="left"/>
              <w:rPr>
                <w:rFonts w:cs="Arial"/>
              </w:rPr>
            </w:pPr>
            <w:r>
              <w:rPr>
                <w:rFonts w:cs="Arial"/>
              </w:rPr>
              <w:t>Mechanical resistance to climatic loads:</w:t>
            </w:r>
            <w:r>
              <w:rPr>
                <w:rFonts w:cs="Arial"/>
              </w:rPr>
              <w:br/>
              <w:t xml:space="preserve">- Positive load: </w:t>
            </w:r>
            <w:r>
              <w:rPr>
                <w:rFonts w:cs="Arial"/>
              </w:rPr>
              <w:tab/>
              <w:t>5400 Pa</w:t>
            </w:r>
            <w:r>
              <w:rPr>
                <w:rFonts w:cs="Arial"/>
              </w:rPr>
              <w:br/>
              <w:t xml:space="preserve">- Negative load: </w:t>
            </w:r>
            <w:r>
              <w:rPr>
                <w:rFonts w:cs="Arial"/>
              </w:rPr>
              <w:tab/>
              <w:t>2400 Pa</w:t>
            </w:r>
          </w:p>
          <w:p w14:paraId="77256DB2" w14:textId="333D8A04" w:rsidR="00FA1987" w:rsidRDefault="00FA1987" w:rsidP="003C7B8D">
            <w:pPr>
              <w:shd w:val="clear" w:color="auto" w:fill="FFFFFF"/>
              <w:tabs>
                <w:tab w:val="right" w:pos="4492"/>
              </w:tabs>
              <w:spacing w:before="120" w:after="120"/>
              <w:jc w:val="left"/>
              <w:rPr>
                <w:rFonts w:cs="Arial"/>
              </w:rPr>
            </w:pPr>
            <w:r>
              <w:rPr>
                <w:rFonts w:cs="Arial"/>
              </w:rPr>
              <w:t>Fire safety, in terms of</w:t>
            </w:r>
            <w:r>
              <w:t xml:space="preserve"> </w:t>
            </w:r>
            <w:r>
              <w:br/>
            </w:r>
            <w:r>
              <w:rPr>
                <w:rFonts w:cs="Arial"/>
              </w:rPr>
              <w:t xml:space="preserve">- Reaction to fire: </w:t>
            </w:r>
            <w:r>
              <w:rPr>
                <w:rFonts w:cs="Arial"/>
              </w:rPr>
              <w:tab/>
              <w:t>Class A1</w:t>
            </w:r>
            <w:r>
              <w:rPr>
                <w:rFonts w:cs="Arial"/>
              </w:rPr>
              <w:br/>
              <w:t xml:space="preserve">- External fire performance: </w:t>
            </w:r>
            <w:r>
              <w:rPr>
                <w:rFonts w:cs="Arial"/>
              </w:rPr>
              <w:tab/>
              <w:t>B</w:t>
            </w:r>
            <w:r w:rsidRPr="00C8323E">
              <w:rPr>
                <w:rFonts w:cs="Arial"/>
                <w:vertAlign w:val="subscript"/>
              </w:rPr>
              <w:t>roof</w:t>
            </w:r>
            <w:r>
              <w:rPr>
                <w:rFonts w:cs="Arial"/>
              </w:rPr>
              <w:t xml:space="preserve"> (t2)</w:t>
            </w:r>
          </w:p>
          <w:p w14:paraId="71EE2AF7" w14:textId="77777777" w:rsidR="00FA1987" w:rsidRDefault="00FA1987" w:rsidP="003C7B8D">
            <w:pPr>
              <w:shd w:val="clear" w:color="auto" w:fill="FFFFFF"/>
              <w:tabs>
                <w:tab w:val="right" w:pos="4492"/>
              </w:tabs>
              <w:spacing w:before="120" w:after="120"/>
              <w:jc w:val="left"/>
              <w:rPr>
                <w:rFonts w:cs="Arial"/>
              </w:rPr>
            </w:pPr>
            <w:r>
              <w:rPr>
                <w:rFonts w:cs="Arial"/>
              </w:rPr>
              <w:t xml:space="preserve">- Weather tightness: </w:t>
            </w:r>
            <w:r>
              <w:rPr>
                <w:rFonts w:cs="Arial"/>
              </w:rPr>
              <w:tab/>
              <w:t>No water ingress</w:t>
            </w:r>
          </w:p>
          <w:p w14:paraId="58F335BF" w14:textId="77777777" w:rsidR="00FA1987" w:rsidRDefault="00FA1987" w:rsidP="003C7B8D">
            <w:pPr>
              <w:shd w:val="clear" w:color="auto" w:fill="FFFFFF"/>
              <w:tabs>
                <w:tab w:val="right" w:pos="4492"/>
              </w:tabs>
              <w:spacing w:before="120" w:after="120"/>
              <w:jc w:val="left"/>
              <w:rPr>
                <w:rFonts w:cs="Arial"/>
              </w:rPr>
            </w:pPr>
            <w:r>
              <w:rPr>
                <w:rFonts w:cs="Arial"/>
              </w:rPr>
              <w:t xml:space="preserve">- Release of dangerous substances: </w:t>
            </w:r>
            <w:r>
              <w:rPr>
                <w:rFonts w:cs="Arial"/>
              </w:rPr>
              <w:tab/>
              <w:t>None</w:t>
            </w:r>
          </w:p>
          <w:p w14:paraId="0561CF82" w14:textId="77777777" w:rsidR="00FA1987" w:rsidRDefault="00FA1987" w:rsidP="003C7B8D">
            <w:pPr>
              <w:shd w:val="clear" w:color="auto" w:fill="FFFFFF"/>
              <w:tabs>
                <w:tab w:val="right" w:pos="4492"/>
              </w:tabs>
              <w:spacing w:before="120" w:after="120"/>
              <w:jc w:val="left"/>
              <w:rPr>
                <w:rFonts w:cs="Arial"/>
              </w:rPr>
            </w:pPr>
            <w:r>
              <w:rPr>
                <w:rFonts w:cs="Arial"/>
              </w:rPr>
              <w:t xml:space="preserve">- Electrical safety: </w:t>
            </w:r>
            <w:r>
              <w:rPr>
                <w:rFonts w:cs="Arial"/>
              </w:rPr>
              <w:tab/>
              <w:t>Safety class II</w:t>
            </w:r>
          </w:p>
          <w:p w14:paraId="14627004" w14:textId="77777777" w:rsidR="00FA1987" w:rsidRDefault="00FA1987" w:rsidP="003C7B8D">
            <w:pPr>
              <w:shd w:val="clear" w:color="auto" w:fill="FFFFFF"/>
              <w:tabs>
                <w:tab w:val="right" w:pos="4492"/>
              </w:tabs>
              <w:spacing w:before="120" w:after="120"/>
              <w:jc w:val="left"/>
              <w:rPr>
                <w:rFonts w:cs="Arial"/>
              </w:rPr>
            </w:pPr>
            <w:r>
              <w:rPr>
                <w:rFonts w:cs="Arial"/>
              </w:rPr>
              <w:t xml:space="preserve">- Max. operating pressure: </w:t>
            </w:r>
            <w:r>
              <w:rPr>
                <w:rFonts w:cs="Arial"/>
              </w:rPr>
              <w:tab/>
              <w:t>1 MPa</w:t>
            </w:r>
          </w:p>
          <w:p w14:paraId="1F700F5D" w14:textId="77777777" w:rsidR="00FA1987" w:rsidRDefault="00FA1987" w:rsidP="003C7B8D">
            <w:pPr>
              <w:shd w:val="clear" w:color="auto" w:fill="FFFFFF"/>
              <w:tabs>
                <w:tab w:val="right" w:pos="4492"/>
              </w:tabs>
              <w:spacing w:before="120" w:after="120"/>
              <w:jc w:val="left"/>
              <w:rPr>
                <w:rFonts w:cs="Arial"/>
              </w:rPr>
            </w:pPr>
            <w:r>
              <w:rPr>
                <w:rFonts w:cs="Arial"/>
              </w:rPr>
              <w:t xml:space="preserve">- Sound level: </w:t>
            </w:r>
            <w:r>
              <w:rPr>
                <w:rFonts w:cs="Arial"/>
              </w:rPr>
              <w:tab/>
              <w:t>NPD</w:t>
            </w:r>
          </w:p>
          <w:p w14:paraId="6B81E202" w14:textId="290A2852" w:rsidR="00FA1987" w:rsidRPr="003C7B8D" w:rsidRDefault="00FA1987" w:rsidP="003C7B8D">
            <w:pPr>
              <w:shd w:val="clear" w:color="auto" w:fill="FFFFFF"/>
              <w:tabs>
                <w:tab w:val="right" w:pos="4492"/>
              </w:tabs>
              <w:spacing w:before="120" w:after="120"/>
              <w:jc w:val="left"/>
              <w:rPr>
                <w:rFonts w:cs="Arial"/>
              </w:rPr>
            </w:pPr>
            <w:r>
              <w:rPr>
                <w:rFonts w:cs="Arial"/>
              </w:rPr>
              <w:t xml:space="preserve">- Thermal output: </w:t>
            </w:r>
            <w:r>
              <w:rPr>
                <w:rFonts w:cs="Arial"/>
              </w:rPr>
              <w:tab/>
              <w:t>P</w:t>
            </w:r>
            <w:r>
              <w:rPr>
                <w:rFonts w:cs="Arial"/>
                <w:vertAlign w:val="subscript"/>
              </w:rPr>
              <w:t>peak</w:t>
            </w:r>
            <w:r>
              <w:rPr>
                <w:rFonts w:cs="Arial"/>
              </w:rPr>
              <w:t xml:space="preserve"> = 2700 W</w:t>
            </w:r>
          </w:p>
        </w:tc>
        <w:tc>
          <w:tcPr>
            <w:tcW w:w="236" w:type="dxa"/>
            <w:tcBorders>
              <w:top w:val="nil"/>
              <w:left w:val="nil"/>
              <w:bottom w:val="nil"/>
              <w:right w:val="nil"/>
            </w:tcBorders>
          </w:tcPr>
          <w:p w14:paraId="70C85B16" w14:textId="77777777" w:rsidR="00FA1987" w:rsidRPr="003C7B8D" w:rsidRDefault="00FA1987">
            <w:pPr>
              <w:shd w:val="clear" w:color="auto" w:fill="FFFFFF"/>
              <w:rPr>
                <w:rFonts w:cs="Arial"/>
                <w:szCs w:val="22"/>
                <w:lang w:eastAsia="en-US"/>
              </w:rPr>
            </w:pPr>
          </w:p>
        </w:tc>
        <w:tc>
          <w:tcPr>
            <w:tcW w:w="4546" w:type="dxa"/>
            <w:tcBorders>
              <w:top w:val="nil"/>
              <w:left w:val="nil"/>
              <w:bottom w:val="nil"/>
              <w:right w:val="nil"/>
            </w:tcBorders>
          </w:tcPr>
          <w:p w14:paraId="2E787780" w14:textId="64D18456" w:rsidR="00FA1987" w:rsidRPr="00FA1987" w:rsidRDefault="00FA1987" w:rsidP="00FA1987">
            <w:pPr>
              <w:shd w:val="clear" w:color="auto" w:fill="FFFFFF"/>
              <w:spacing w:before="120"/>
              <w:jc w:val="center"/>
              <w:rPr>
                <w:rFonts w:cs="Arial"/>
                <w:i/>
                <w:szCs w:val="22"/>
                <w:lang w:eastAsia="en-US"/>
              </w:rPr>
            </w:pPr>
            <w:r w:rsidRPr="00FA1987">
              <w:rPr>
                <w:rFonts w:cs="Arial"/>
                <w:i/>
                <w:szCs w:val="22"/>
                <w:lang w:eastAsia="en-US"/>
              </w:rPr>
              <w:t>Level</w:t>
            </w:r>
            <w:r w:rsidR="00C8323E">
              <w:rPr>
                <w:rFonts w:cs="Arial"/>
                <w:i/>
                <w:szCs w:val="22"/>
                <w:lang w:eastAsia="en-US"/>
              </w:rPr>
              <w:t>s</w:t>
            </w:r>
            <w:r w:rsidRPr="00FA1987">
              <w:rPr>
                <w:rFonts w:cs="Arial"/>
                <w:i/>
                <w:szCs w:val="22"/>
                <w:lang w:eastAsia="en-US"/>
              </w:rPr>
              <w:t xml:space="preserve"> or class</w:t>
            </w:r>
            <w:r w:rsidR="00C8323E">
              <w:rPr>
                <w:rFonts w:cs="Arial"/>
                <w:i/>
                <w:szCs w:val="22"/>
                <w:lang w:eastAsia="en-US"/>
              </w:rPr>
              <w:t>es</w:t>
            </w:r>
            <w:r w:rsidRPr="00FA1987">
              <w:rPr>
                <w:rFonts w:cs="Arial"/>
                <w:i/>
                <w:szCs w:val="22"/>
                <w:lang w:eastAsia="en-US"/>
              </w:rPr>
              <w:t xml:space="preserve"> of the performance declared</w:t>
            </w:r>
          </w:p>
        </w:tc>
      </w:tr>
    </w:tbl>
    <w:p w14:paraId="6C5BB816" w14:textId="77777777" w:rsidR="002017C4" w:rsidRDefault="002017C4" w:rsidP="002017C4">
      <w:pPr>
        <w:rPr>
          <w:rFonts w:ascii="Times New Roman" w:hAnsi="Times New Roman"/>
          <w:sz w:val="24"/>
          <w:szCs w:val="24"/>
          <w:lang w:val="en-US" w:eastAsia="sv-SE"/>
        </w:rPr>
      </w:pPr>
      <w:r>
        <w:rPr>
          <w:rFonts w:cs="Arial"/>
          <w:b/>
          <w:bCs/>
          <w:sz w:val="24"/>
          <w:lang w:val="en-US"/>
        </w:rPr>
        <w:t xml:space="preserve">Figure ZA.1 - Example of CE marking information of products under </w:t>
      </w:r>
      <w:r>
        <w:rPr>
          <w:rFonts w:cs="Arial"/>
          <w:b/>
          <w:sz w:val="24"/>
          <w:lang w:val="en-US"/>
        </w:rPr>
        <w:t>AVCP system 3</w:t>
      </w:r>
      <w:r>
        <w:rPr>
          <w:rFonts w:ascii="Times New Roman" w:hAnsi="Times New Roman"/>
          <w:sz w:val="24"/>
          <w:szCs w:val="24"/>
          <w:lang w:val="en-US" w:eastAsia="sv-SE"/>
        </w:rPr>
        <w:t xml:space="preserve"> </w:t>
      </w:r>
    </w:p>
    <w:p w14:paraId="605FF42C" w14:textId="77777777" w:rsidR="00FA1987" w:rsidRPr="00FA1987" w:rsidRDefault="00FA1987" w:rsidP="002017C4">
      <w:pPr>
        <w:rPr>
          <w:rFonts w:ascii="Times New Roman" w:hAnsi="Times New Roman" w:cs="Times New Roman"/>
          <w:sz w:val="24"/>
          <w:szCs w:val="24"/>
          <w:lang w:eastAsia="sv-SE"/>
        </w:rPr>
      </w:pPr>
    </w:p>
    <w:p w14:paraId="315BADD4" w14:textId="77777777" w:rsidR="009E2C73" w:rsidRPr="003F38A3" w:rsidRDefault="009E2C73" w:rsidP="006B5A1F"/>
    <w:p w14:paraId="529977D6" w14:textId="74EBC631" w:rsidR="00114944" w:rsidRDefault="00114944" w:rsidP="00114944">
      <w:pPr>
        <w:pStyle w:val="ANNEXZ"/>
        <w:numPr>
          <w:ilvl w:val="0"/>
          <w:numId w:val="20"/>
        </w:numPr>
        <w:rPr>
          <w:color w:val="000000"/>
        </w:rPr>
      </w:pPr>
      <w:r>
        <w:br/>
      </w:r>
      <w:bookmarkStart w:id="190" w:name="_Toc465794738"/>
      <w:r w:rsidRPr="0018203B">
        <w:rPr>
          <w:b w:val="0"/>
        </w:rPr>
        <w:t>(informative)</w:t>
      </w:r>
      <w:r w:rsidRPr="0018203B">
        <w:rPr>
          <w:b w:val="0"/>
        </w:rPr>
        <w:br/>
      </w:r>
      <w:r w:rsidRPr="00A715A2">
        <w:br/>
      </w:r>
      <w:r w:rsidRPr="00114944">
        <w:t>Relationship between this European Standard and the energy labelling requirements of Commission Delegated Regulation (EC) No 811/2013</w:t>
      </w:r>
      <w:r w:rsidRPr="0060685E">
        <w:t xml:space="preserve"> aimed to be covered</w:t>
      </w:r>
      <w:bookmarkEnd w:id="190"/>
    </w:p>
    <w:p w14:paraId="51AA9A9E" w14:textId="5CAE7C20" w:rsidR="00114944" w:rsidRDefault="00114944" w:rsidP="00114944">
      <w:pPr>
        <w:autoSpaceDE w:val="0"/>
        <w:autoSpaceDN w:val="0"/>
        <w:adjustRightInd w:val="0"/>
      </w:pPr>
      <w:r>
        <w:t>This European standard has been prepared under a Commission’s standardisation request with regard to energy labelling of water heaters, hot water storage tanks and packages of water heater and solar device M/535/C(2015) 2626 final</w:t>
      </w:r>
      <w:r w:rsidR="00C8323E">
        <w:t>, to provide one voluntary mean</w:t>
      </w:r>
      <w:r>
        <w:t xml:space="preserve"> of conforming to the energy labelling requirements of </w:t>
      </w:r>
      <w:r w:rsidR="00C8323E">
        <w:t xml:space="preserve">the </w:t>
      </w:r>
      <w:r>
        <w:t>Commission Delegated Regulation (EC) No 811/2013 of 18</w:t>
      </w:r>
      <w:r w:rsidR="00C8323E">
        <w:t> </w:t>
      </w:r>
      <w:r>
        <w:t>February</w:t>
      </w:r>
      <w:r w:rsidR="00C8323E">
        <w:t> </w:t>
      </w:r>
      <w:r>
        <w:t>2013 supplementing Directive 2010/30/EU of the European Parliament and of the Council with regard to energy labelling of space heaters, combination heaters, packages of space heaters, temperature control and solar device and packages of combination heater, temperature control and solar device.</w:t>
      </w:r>
    </w:p>
    <w:p w14:paraId="16736B02" w14:textId="0C720998" w:rsidR="00114944" w:rsidRPr="00F73EBD" w:rsidRDefault="00114944" w:rsidP="00114944">
      <w:pPr>
        <w:autoSpaceDE w:val="0"/>
        <w:autoSpaceDN w:val="0"/>
        <w:adjustRightInd w:val="0"/>
      </w:pPr>
      <w:r>
        <w:t>Once this standard is cited in the Official Journal of the European Union under that Regulation, compliance with the normative clauses of this standard given in Table ZA.1 confers, within the limits of the scope of this standard, a presumption of conformity with the corresponding energy labelling requirements of that Regulation and associated EFTA Regulations.</w:t>
      </w:r>
    </w:p>
    <w:p w14:paraId="64DCF96D" w14:textId="11DCC7AF" w:rsidR="00114944" w:rsidRDefault="00114944" w:rsidP="00114944">
      <w:pPr>
        <w:pStyle w:val="Tabletitle"/>
      </w:pPr>
      <w:r w:rsidRPr="0061400D">
        <w:t>Table </w:t>
      </w:r>
      <w:r w:rsidRPr="00CF43E4">
        <w:t>Z</w:t>
      </w:r>
      <w:r w:rsidRPr="0061461E">
        <w:rPr>
          <w:color w:val="FF0000"/>
        </w:rPr>
        <w:fldChar w:fldCharType="begin"/>
      </w:r>
      <w:r w:rsidRPr="0061461E">
        <w:rPr>
          <w:color w:val="FF0000"/>
        </w:rPr>
        <w:instrText xml:space="preserve"> STYLEREF ANNEXZ \n \t \* MERGEFORMAT </w:instrText>
      </w:r>
      <w:r w:rsidRPr="0061461E">
        <w:rPr>
          <w:color w:val="FF0000"/>
        </w:rPr>
        <w:fldChar w:fldCharType="separate"/>
      </w:r>
      <w:r w:rsidR="00D266FD">
        <w:rPr>
          <w:noProof/>
          <w:color w:val="FF0000"/>
        </w:rPr>
        <w:t>B</w:t>
      </w:r>
      <w:r w:rsidRPr="0061461E">
        <w:rPr>
          <w:color w:val="FF0000"/>
        </w:rPr>
        <w:fldChar w:fldCharType="end"/>
      </w:r>
      <w:r w:rsidRPr="0061461E">
        <w:rPr>
          <w:color w:val="FF0000"/>
        </w:rPr>
        <w:t>.</w:t>
      </w:r>
      <w:r w:rsidRPr="0061461E">
        <w:rPr>
          <w:color w:val="FF0000"/>
        </w:rPr>
        <w:fldChar w:fldCharType="begin"/>
      </w:r>
      <w:r w:rsidRPr="0061461E">
        <w:rPr>
          <w:color w:val="FF0000"/>
        </w:rPr>
        <w:instrText xml:space="preserve"> SEQ seq_annex_table \R 1 \* MERGEFORMAT </w:instrText>
      </w:r>
      <w:r w:rsidRPr="0061461E">
        <w:rPr>
          <w:color w:val="FF0000"/>
        </w:rPr>
        <w:fldChar w:fldCharType="separate"/>
      </w:r>
      <w:r w:rsidR="00D266FD">
        <w:rPr>
          <w:noProof/>
          <w:color w:val="FF0000"/>
        </w:rPr>
        <w:t>1</w:t>
      </w:r>
      <w:r w:rsidRPr="0061461E">
        <w:rPr>
          <w:color w:val="FF0000"/>
        </w:rPr>
        <w:fldChar w:fldCharType="end"/>
      </w:r>
      <w:r w:rsidRPr="0061461E">
        <w:rPr>
          <w:color w:val="FF0000"/>
        </w:rPr>
        <w:t> </w:t>
      </w:r>
      <w:r w:rsidRPr="0061400D">
        <w:t xml:space="preserve">— </w:t>
      </w:r>
      <w:r w:rsidR="00E668FD" w:rsidRPr="00E668FD">
        <w:t xml:space="preserve">Correspondence between this European Standard and Commission Delegated Regulation (EC) No 811/2013 of 18 February 2013 supplementing Directive 2010/30/EU of the European Parliament and of the Council with regard to energy labelling of space heaters, combination heaters, packages of space heaters, temperature control and solar device and packages of combination heater, temperature control and solar device and </w:t>
      </w:r>
      <w:r w:rsidR="00E668FD">
        <w:t xml:space="preserve">the </w:t>
      </w:r>
      <w:r w:rsidR="00E668FD" w:rsidRPr="00E668FD">
        <w:t>Commission’s standardisation request Full reference to the request M/535/C(2015) 2626 final’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8"/>
        <w:gridCol w:w="3259"/>
        <w:gridCol w:w="3259"/>
      </w:tblGrid>
      <w:tr w:rsidR="00E668FD" w:rsidRPr="00CB1F12" w14:paraId="46DAE74D" w14:textId="77777777" w:rsidTr="00175B10">
        <w:tc>
          <w:tcPr>
            <w:tcW w:w="3258" w:type="dxa"/>
          </w:tcPr>
          <w:p w14:paraId="0C59B24D" w14:textId="7D048EE5" w:rsidR="00E668FD" w:rsidRPr="00E668FD" w:rsidRDefault="00E668FD" w:rsidP="00E668FD">
            <w:pPr>
              <w:autoSpaceDE w:val="0"/>
              <w:autoSpaceDN w:val="0"/>
              <w:adjustRightInd w:val="0"/>
              <w:jc w:val="center"/>
              <w:rPr>
                <w:b/>
                <w:color w:val="FF0000"/>
                <w:szCs w:val="23"/>
                <w:lang w:val="en-US"/>
              </w:rPr>
            </w:pPr>
            <w:r w:rsidRPr="00E668FD">
              <w:rPr>
                <w:b/>
              </w:rPr>
              <w:t>Energy labelling requirements of Regulation (EC) No 811/2013</w:t>
            </w:r>
          </w:p>
        </w:tc>
        <w:tc>
          <w:tcPr>
            <w:tcW w:w="3259" w:type="dxa"/>
          </w:tcPr>
          <w:p w14:paraId="6819F66F" w14:textId="76E194D9" w:rsidR="00E668FD" w:rsidRPr="00E668FD" w:rsidRDefault="00E668FD" w:rsidP="00E668FD">
            <w:pPr>
              <w:autoSpaceDE w:val="0"/>
              <w:autoSpaceDN w:val="0"/>
              <w:adjustRightInd w:val="0"/>
              <w:jc w:val="center"/>
              <w:rPr>
                <w:b/>
                <w:szCs w:val="23"/>
                <w:lang w:val="en-US"/>
              </w:rPr>
            </w:pPr>
            <w:r w:rsidRPr="00E668FD">
              <w:rPr>
                <w:b/>
              </w:rPr>
              <w:t>Clauses and sub-clauses of this European Standard</w:t>
            </w:r>
          </w:p>
        </w:tc>
        <w:tc>
          <w:tcPr>
            <w:tcW w:w="3259" w:type="dxa"/>
          </w:tcPr>
          <w:p w14:paraId="470FDE95" w14:textId="0A26CB0D" w:rsidR="00E668FD" w:rsidRPr="00E668FD" w:rsidRDefault="00E668FD" w:rsidP="00E668FD">
            <w:pPr>
              <w:autoSpaceDE w:val="0"/>
              <w:autoSpaceDN w:val="0"/>
              <w:adjustRightInd w:val="0"/>
              <w:jc w:val="center"/>
              <w:rPr>
                <w:b/>
                <w:szCs w:val="23"/>
                <w:lang w:val="de-DE"/>
              </w:rPr>
            </w:pPr>
            <w:r w:rsidRPr="00E668FD">
              <w:rPr>
                <w:b/>
              </w:rPr>
              <w:t>Remarks &amp; Notes</w:t>
            </w:r>
          </w:p>
        </w:tc>
      </w:tr>
      <w:tr w:rsidR="00E668FD" w:rsidRPr="00CB1F12" w14:paraId="579E10EF" w14:textId="77777777" w:rsidTr="00175B10">
        <w:tc>
          <w:tcPr>
            <w:tcW w:w="9776" w:type="dxa"/>
            <w:gridSpan w:val="3"/>
          </w:tcPr>
          <w:p w14:paraId="0887AA54" w14:textId="02501E40" w:rsidR="00E668FD" w:rsidRPr="00E668FD" w:rsidRDefault="00E668FD" w:rsidP="00E668FD">
            <w:pPr>
              <w:autoSpaceDE w:val="0"/>
              <w:autoSpaceDN w:val="0"/>
              <w:adjustRightInd w:val="0"/>
              <w:jc w:val="center"/>
              <w:rPr>
                <w:b/>
              </w:rPr>
            </w:pPr>
            <w:r>
              <w:rPr>
                <w:b/>
              </w:rPr>
              <w:t>Solar devices</w:t>
            </w:r>
          </w:p>
        </w:tc>
      </w:tr>
      <w:tr w:rsidR="00E668FD" w:rsidRPr="00362137" w14:paraId="6D5D315D" w14:textId="77777777" w:rsidTr="00175B10">
        <w:tc>
          <w:tcPr>
            <w:tcW w:w="3258" w:type="dxa"/>
          </w:tcPr>
          <w:p w14:paraId="56E84166" w14:textId="7C085055" w:rsidR="00E668FD" w:rsidRPr="000225BE" w:rsidRDefault="00E668FD" w:rsidP="00E668FD">
            <w:pPr>
              <w:autoSpaceDE w:val="0"/>
              <w:autoSpaceDN w:val="0"/>
              <w:adjustRightInd w:val="0"/>
              <w:jc w:val="center"/>
              <w:rPr>
                <w:lang w:val="it-IT"/>
              </w:rPr>
            </w:pPr>
            <w:r w:rsidRPr="000225BE">
              <w:rPr>
                <w:lang w:val="it-IT"/>
              </w:rPr>
              <w:t>Annex I, (70)</w:t>
            </w:r>
            <w:r w:rsidRPr="000225BE">
              <w:rPr>
                <w:lang w:val="it-IT"/>
              </w:rPr>
              <w:br/>
              <w:t>Annex IV, 4.1 (c)</w:t>
            </w:r>
          </w:p>
        </w:tc>
        <w:tc>
          <w:tcPr>
            <w:tcW w:w="3259" w:type="dxa"/>
          </w:tcPr>
          <w:p w14:paraId="2721CA63" w14:textId="68CE31FE" w:rsidR="00E668FD" w:rsidRPr="00E668FD" w:rsidRDefault="00020B00" w:rsidP="00E668FD">
            <w:pPr>
              <w:autoSpaceDE w:val="0"/>
              <w:autoSpaceDN w:val="0"/>
              <w:adjustRightInd w:val="0"/>
              <w:jc w:val="center"/>
            </w:pPr>
            <w:r>
              <w:fldChar w:fldCharType="begin"/>
            </w:r>
            <w:r>
              <w:instrText xml:space="preserve"> REF _Ref465253415 \r \h </w:instrText>
            </w:r>
            <w:r>
              <w:fldChar w:fldCharType="separate"/>
            </w:r>
            <w:r w:rsidR="00D266FD">
              <w:t>5.4.3</w:t>
            </w:r>
            <w:r>
              <w:fldChar w:fldCharType="end"/>
            </w:r>
          </w:p>
        </w:tc>
        <w:tc>
          <w:tcPr>
            <w:tcW w:w="3259" w:type="dxa"/>
          </w:tcPr>
          <w:p w14:paraId="565DF3C2" w14:textId="03C8F467" w:rsidR="00E668FD" w:rsidRPr="00E668FD" w:rsidRDefault="00E668FD" w:rsidP="00E668FD">
            <w:pPr>
              <w:autoSpaceDE w:val="0"/>
              <w:autoSpaceDN w:val="0"/>
              <w:adjustRightInd w:val="0"/>
              <w:jc w:val="center"/>
            </w:pPr>
            <w:r w:rsidRPr="00E668FD">
              <w:t>Collector aperture area</w:t>
            </w:r>
          </w:p>
        </w:tc>
      </w:tr>
      <w:tr w:rsidR="00E668FD" w:rsidRPr="00362137" w14:paraId="73CC620B" w14:textId="77777777" w:rsidTr="00175B10">
        <w:tc>
          <w:tcPr>
            <w:tcW w:w="3258" w:type="dxa"/>
          </w:tcPr>
          <w:p w14:paraId="45F5619B" w14:textId="0EC3D7C4" w:rsidR="00E668FD" w:rsidRPr="00E668FD" w:rsidRDefault="00E668FD" w:rsidP="00E668FD">
            <w:pPr>
              <w:autoSpaceDE w:val="0"/>
              <w:autoSpaceDN w:val="0"/>
              <w:adjustRightInd w:val="0"/>
              <w:jc w:val="center"/>
              <w:rPr>
                <w:lang w:val="it-IT"/>
              </w:rPr>
            </w:pPr>
            <w:r w:rsidRPr="00E668FD">
              <w:rPr>
                <w:lang w:val="it-IT"/>
              </w:rPr>
              <w:t>Annex I, (71)</w:t>
            </w:r>
            <w:r w:rsidRPr="00E668FD">
              <w:rPr>
                <w:lang w:val="it-IT"/>
              </w:rPr>
              <w:br/>
              <w:t>Annex IV, 4.1 (d)</w:t>
            </w:r>
          </w:p>
        </w:tc>
        <w:tc>
          <w:tcPr>
            <w:tcW w:w="3259" w:type="dxa"/>
          </w:tcPr>
          <w:p w14:paraId="71AE4335" w14:textId="706A9419" w:rsidR="00E668FD" w:rsidRPr="00020B00" w:rsidRDefault="00020B00" w:rsidP="00E668FD">
            <w:pPr>
              <w:autoSpaceDE w:val="0"/>
              <w:autoSpaceDN w:val="0"/>
              <w:adjustRightInd w:val="0"/>
              <w:jc w:val="center"/>
              <w:rPr>
                <w:lang w:val="de-CH"/>
              </w:rPr>
            </w:pPr>
            <w:r>
              <w:fldChar w:fldCharType="begin"/>
            </w:r>
            <w:r>
              <w:rPr>
                <w:lang w:val="de-CH"/>
              </w:rPr>
              <w:instrText xml:space="preserve"> REF _Ref465253439 \r \h </w:instrText>
            </w:r>
            <w:r>
              <w:fldChar w:fldCharType="separate"/>
            </w:r>
            <w:r w:rsidR="00D266FD">
              <w:rPr>
                <w:lang w:val="de-CH"/>
              </w:rPr>
              <w:t>5.4.4</w:t>
            </w:r>
            <w:r>
              <w:fldChar w:fldCharType="end"/>
            </w:r>
          </w:p>
        </w:tc>
        <w:tc>
          <w:tcPr>
            <w:tcW w:w="3259" w:type="dxa"/>
          </w:tcPr>
          <w:p w14:paraId="45554888" w14:textId="2C9E08BF" w:rsidR="00E668FD" w:rsidRPr="00E668FD" w:rsidRDefault="00E668FD" w:rsidP="00E668FD">
            <w:pPr>
              <w:autoSpaceDE w:val="0"/>
              <w:autoSpaceDN w:val="0"/>
              <w:adjustRightInd w:val="0"/>
              <w:jc w:val="center"/>
            </w:pPr>
            <w:r w:rsidRPr="00E668FD">
              <w:t>Collector efficiency</w:t>
            </w:r>
          </w:p>
        </w:tc>
      </w:tr>
    </w:tbl>
    <w:p w14:paraId="2B3BBF76" w14:textId="77777777" w:rsidR="00114944" w:rsidRDefault="00114944" w:rsidP="00114944"/>
    <w:p w14:paraId="48985724" w14:textId="77777777" w:rsidR="00114944" w:rsidRDefault="00114944" w:rsidP="00114944">
      <w:r>
        <w:rPr>
          <w:b/>
        </w:rPr>
        <w:t xml:space="preserve">WARNING 1 — </w:t>
      </w:r>
      <w:r w:rsidRPr="00CF69E3">
        <w:t xml:space="preserve">Presumption of conformity stays valid only as long as a reference to this European </w:t>
      </w:r>
      <w:r>
        <w:t>S</w:t>
      </w:r>
      <w:r w:rsidRPr="00CF69E3">
        <w:t>tandard is maintained in the list published in the Official Journal of the European Union. Users of this standard should consult frequently the latest list published in the Official Journal of the European Union.</w:t>
      </w:r>
    </w:p>
    <w:p w14:paraId="1753D20D" w14:textId="30B0F1BF" w:rsidR="00114944" w:rsidRPr="000B3A21" w:rsidRDefault="00114944" w:rsidP="00114944">
      <w:r>
        <w:rPr>
          <w:b/>
        </w:rPr>
        <w:t xml:space="preserve">WARNING 2 — </w:t>
      </w:r>
      <w:r w:rsidRPr="00CF69E3">
        <w:t>Other Union legislation may be applicable to the product</w:t>
      </w:r>
      <w:r w:rsidR="00E668FD">
        <w:t xml:space="preserve">s </w:t>
      </w:r>
      <w:r w:rsidRPr="00CF69E3">
        <w:t>falling within the scope of this standard.</w:t>
      </w:r>
    </w:p>
    <w:p w14:paraId="050901F4" w14:textId="77777777" w:rsidR="00114944" w:rsidRDefault="00114944" w:rsidP="00114944"/>
    <w:p w14:paraId="459C9CEC" w14:textId="3C562329" w:rsidR="00114944" w:rsidRDefault="00114944" w:rsidP="00A2754B">
      <w:pPr>
        <w:pStyle w:val="ANNEXZ"/>
        <w:numPr>
          <w:ilvl w:val="0"/>
          <w:numId w:val="20"/>
        </w:numPr>
        <w:rPr>
          <w:color w:val="000000"/>
        </w:rPr>
      </w:pPr>
      <w:r>
        <w:br/>
      </w:r>
      <w:bookmarkStart w:id="191" w:name="_Toc465794739"/>
      <w:r w:rsidRPr="0018203B">
        <w:rPr>
          <w:b w:val="0"/>
        </w:rPr>
        <w:t>(informative)</w:t>
      </w:r>
      <w:r w:rsidRPr="0018203B">
        <w:rPr>
          <w:b w:val="0"/>
        </w:rPr>
        <w:br/>
      </w:r>
      <w:r w:rsidRPr="00A715A2">
        <w:br/>
      </w:r>
      <w:r w:rsidR="00A2754B" w:rsidRPr="00A2754B">
        <w:t>Relationship between this European Standard and the energy labelling requirements of Commission Delegated Regulation (EC) No 812/2013</w:t>
      </w:r>
      <w:bookmarkEnd w:id="191"/>
    </w:p>
    <w:p w14:paraId="243CD4D1" w14:textId="48274D37" w:rsidR="00114944" w:rsidRDefault="00A2754B" w:rsidP="00114944">
      <w:pPr>
        <w:autoSpaceDE w:val="0"/>
        <w:autoSpaceDN w:val="0"/>
        <w:adjustRightInd w:val="0"/>
      </w:pPr>
      <w:r w:rsidRPr="00A2754B">
        <w:t>This European standard has been prepared under a Commission’s standardisation request with regard to energy labelling of water heaters, hot water storage tanks and packages of water heater and solar device M/535/C(2015) 2626 final’ to provide one voluntary means of conforming to the energy labelling requirements of Commission Delegated Regulation (EC) No 812/2013 of 18 February 2013 supplementing Directive 2010/30/EU of the European Parliament and of the Council with regard to energy labelling of water heaters, hot water storage tanks and packages of water heater and solar device.</w:t>
      </w:r>
    </w:p>
    <w:p w14:paraId="4CBD098D" w14:textId="3673C917" w:rsidR="00114944" w:rsidRPr="00F73EBD" w:rsidRDefault="00A2754B" w:rsidP="00114944">
      <w:r w:rsidRPr="00A2754B">
        <w:t>Once this standard is cited in the Official Journal of the European Union under that Regulation, compliance with the normative clauses of this standard given in Table ZC.1 confers, within the limits of the scope of this standard, a presumption of conformity with the corresponding energy labelling requirements of that Regulation and associated EFTA Regulations.</w:t>
      </w:r>
    </w:p>
    <w:p w14:paraId="0B2445D6" w14:textId="2D2B9A24" w:rsidR="00114944" w:rsidRDefault="00114944" w:rsidP="00114944">
      <w:pPr>
        <w:pStyle w:val="Tabletitle"/>
      </w:pPr>
      <w:r w:rsidRPr="0061400D">
        <w:t>Table </w:t>
      </w:r>
      <w:r w:rsidRPr="00CF43E4">
        <w:t>Z</w:t>
      </w:r>
      <w:r w:rsidRPr="0061461E">
        <w:rPr>
          <w:color w:val="FF0000"/>
        </w:rPr>
        <w:fldChar w:fldCharType="begin"/>
      </w:r>
      <w:r w:rsidRPr="0061461E">
        <w:rPr>
          <w:color w:val="FF0000"/>
        </w:rPr>
        <w:instrText xml:space="preserve"> STYLEREF ANNEXZ \n \t \* MERGEFORMAT </w:instrText>
      </w:r>
      <w:r w:rsidRPr="0061461E">
        <w:rPr>
          <w:color w:val="FF0000"/>
        </w:rPr>
        <w:fldChar w:fldCharType="separate"/>
      </w:r>
      <w:r w:rsidR="00D266FD">
        <w:rPr>
          <w:noProof/>
          <w:color w:val="FF0000"/>
        </w:rPr>
        <w:t>C</w:t>
      </w:r>
      <w:r w:rsidRPr="0061461E">
        <w:rPr>
          <w:color w:val="FF0000"/>
        </w:rPr>
        <w:fldChar w:fldCharType="end"/>
      </w:r>
      <w:r w:rsidRPr="0061461E">
        <w:rPr>
          <w:color w:val="FF0000"/>
        </w:rPr>
        <w:t>.</w:t>
      </w:r>
      <w:r w:rsidRPr="0061461E">
        <w:rPr>
          <w:color w:val="FF0000"/>
        </w:rPr>
        <w:fldChar w:fldCharType="begin"/>
      </w:r>
      <w:r w:rsidRPr="0061461E">
        <w:rPr>
          <w:color w:val="FF0000"/>
        </w:rPr>
        <w:instrText xml:space="preserve"> SEQ seq_annex_table \R 1 \* MERGEFORMAT </w:instrText>
      </w:r>
      <w:r w:rsidRPr="0061461E">
        <w:rPr>
          <w:color w:val="FF0000"/>
        </w:rPr>
        <w:fldChar w:fldCharType="separate"/>
      </w:r>
      <w:r w:rsidR="00D266FD">
        <w:rPr>
          <w:noProof/>
          <w:color w:val="FF0000"/>
        </w:rPr>
        <w:t>1</w:t>
      </w:r>
      <w:r w:rsidRPr="0061461E">
        <w:rPr>
          <w:color w:val="FF0000"/>
        </w:rPr>
        <w:fldChar w:fldCharType="end"/>
      </w:r>
      <w:r w:rsidRPr="0061461E">
        <w:rPr>
          <w:color w:val="FF0000"/>
        </w:rPr>
        <w:t> </w:t>
      </w:r>
      <w:r w:rsidRPr="0061400D">
        <w:t xml:space="preserve">— </w:t>
      </w:r>
      <w:r w:rsidR="00A2754B" w:rsidRPr="00A2754B">
        <w:t>Correspondence between this European Standard and Commission Delegated Regulation (EC) No 812/2013 of 18 February 2013 supplementing Directive 2010/30/EU of the European Parliament and of the Council with regard to energy labelling of water heaters, hot water storage tanks and packages of water heater and solar device and Commission’s standardisation request Full reference to the request M/534/C(2015) 2625 final’</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9"/>
        <w:gridCol w:w="3220"/>
        <w:gridCol w:w="3362"/>
      </w:tblGrid>
      <w:tr w:rsidR="00A2754B" w:rsidRPr="00CB1F12" w14:paraId="5713D32C" w14:textId="77777777" w:rsidTr="00890289">
        <w:tc>
          <w:tcPr>
            <w:tcW w:w="3219" w:type="dxa"/>
          </w:tcPr>
          <w:p w14:paraId="0997CD88" w14:textId="6237EF9D" w:rsidR="00A2754B" w:rsidRPr="00A2754B" w:rsidRDefault="00A2754B" w:rsidP="00A2754B">
            <w:pPr>
              <w:autoSpaceDE w:val="0"/>
              <w:autoSpaceDN w:val="0"/>
              <w:adjustRightInd w:val="0"/>
              <w:jc w:val="center"/>
              <w:rPr>
                <w:b/>
                <w:color w:val="FF0000"/>
                <w:szCs w:val="23"/>
                <w:lang w:val="en-US"/>
              </w:rPr>
            </w:pPr>
            <w:r w:rsidRPr="00A2754B">
              <w:rPr>
                <w:b/>
              </w:rPr>
              <w:t>Energy labelling requirements of Regulation (EC) No 812/2013</w:t>
            </w:r>
          </w:p>
        </w:tc>
        <w:tc>
          <w:tcPr>
            <w:tcW w:w="3220" w:type="dxa"/>
          </w:tcPr>
          <w:p w14:paraId="1FB48305" w14:textId="1CCE52D4" w:rsidR="00A2754B" w:rsidRPr="00A2754B" w:rsidRDefault="00A2754B" w:rsidP="00A2754B">
            <w:pPr>
              <w:autoSpaceDE w:val="0"/>
              <w:autoSpaceDN w:val="0"/>
              <w:adjustRightInd w:val="0"/>
              <w:jc w:val="center"/>
              <w:rPr>
                <w:b/>
                <w:szCs w:val="23"/>
                <w:lang w:val="en-US"/>
              </w:rPr>
            </w:pPr>
            <w:r w:rsidRPr="00A2754B">
              <w:rPr>
                <w:b/>
              </w:rPr>
              <w:t>Clauses and sub-clauses of this European Standard</w:t>
            </w:r>
          </w:p>
        </w:tc>
        <w:tc>
          <w:tcPr>
            <w:tcW w:w="3362" w:type="dxa"/>
          </w:tcPr>
          <w:p w14:paraId="6B131B86" w14:textId="334F058F" w:rsidR="00A2754B" w:rsidRPr="00A2754B" w:rsidRDefault="00A2754B" w:rsidP="00A2754B">
            <w:pPr>
              <w:autoSpaceDE w:val="0"/>
              <w:autoSpaceDN w:val="0"/>
              <w:adjustRightInd w:val="0"/>
              <w:jc w:val="center"/>
              <w:rPr>
                <w:b/>
                <w:szCs w:val="23"/>
                <w:lang w:val="de-DE"/>
              </w:rPr>
            </w:pPr>
            <w:r w:rsidRPr="00A2754B">
              <w:rPr>
                <w:b/>
              </w:rPr>
              <w:t>Remarks &amp; Notes</w:t>
            </w:r>
          </w:p>
        </w:tc>
      </w:tr>
      <w:tr w:rsidR="00A2754B" w:rsidRPr="00362137" w14:paraId="0F65ACEC" w14:textId="77777777" w:rsidTr="00890289">
        <w:tc>
          <w:tcPr>
            <w:tcW w:w="9801" w:type="dxa"/>
            <w:gridSpan w:val="3"/>
          </w:tcPr>
          <w:p w14:paraId="1F6561CD" w14:textId="547572C4" w:rsidR="00A2754B" w:rsidRPr="00175B10" w:rsidRDefault="00A2754B" w:rsidP="00175B10">
            <w:pPr>
              <w:autoSpaceDE w:val="0"/>
              <w:autoSpaceDN w:val="0"/>
              <w:adjustRightInd w:val="0"/>
              <w:jc w:val="center"/>
              <w:rPr>
                <w:b/>
              </w:rPr>
            </w:pPr>
            <w:r w:rsidRPr="00175B10">
              <w:rPr>
                <w:b/>
              </w:rPr>
              <w:t>Solar devices</w:t>
            </w:r>
          </w:p>
        </w:tc>
      </w:tr>
      <w:tr w:rsidR="00175B10" w:rsidRPr="00A2754B" w14:paraId="1CAC7EB5" w14:textId="77777777" w:rsidTr="00890289">
        <w:tc>
          <w:tcPr>
            <w:tcW w:w="3219" w:type="dxa"/>
          </w:tcPr>
          <w:p w14:paraId="5ECEDCD1" w14:textId="6F5C4F9C" w:rsidR="00175B10" w:rsidRPr="00175B10" w:rsidRDefault="00175B10" w:rsidP="00175B10">
            <w:pPr>
              <w:autoSpaceDE w:val="0"/>
              <w:autoSpaceDN w:val="0"/>
              <w:adjustRightInd w:val="0"/>
              <w:jc w:val="center"/>
              <w:rPr>
                <w:lang w:val="it-IT"/>
              </w:rPr>
            </w:pPr>
            <w:r w:rsidRPr="00175B10">
              <w:rPr>
                <w:lang w:val="it-IT"/>
              </w:rPr>
              <w:t>Annex I, (33)</w:t>
            </w:r>
            <w:r>
              <w:rPr>
                <w:lang w:val="it-IT"/>
              </w:rPr>
              <w:br/>
              <w:t>Annex VII, 7</w:t>
            </w:r>
            <w:r w:rsidRPr="00175B10">
              <w:rPr>
                <w:lang w:val="it-IT"/>
              </w:rPr>
              <w:t>(i)</w:t>
            </w:r>
            <w:r>
              <w:rPr>
                <w:lang w:val="it-IT"/>
              </w:rPr>
              <w:t>,</w:t>
            </w:r>
            <w:r w:rsidRPr="00175B10">
              <w:rPr>
                <w:lang w:val="it-IT"/>
              </w:rPr>
              <w:t xml:space="preserve"> Annex VII, 9(a)</w:t>
            </w:r>
          </w:p>
        </w:tc>
        <w:tc>
          <w:tcPr>
            <w:tcW w:w="3220" w:type="dxa"/>
          </w:tcPr>
          <w:p w14:paraId="40FA19DD" w14:textId="5ABCB1E5" w:rsidR="00175B10" w:rsidRPr="00175B10" w:rsidRDefault="00175B10" w:rsidP="00175B10">
            <w:pPr>
              <w:autoSpaceDE w:val="0"/>
              <w:autoSpaceDN w:val="0"/>
              <w:adjustRightInd w:val="0"/>
              <w:jc w:val="center"/>
              <w:rPr>
                <w:lang w:val="it-IT"/>
              </w:rPr>
            </w:pPr>
            <w:r w:rsidRPr="00175B10">
              <w:rPr>
                <w:lang w:val="it-IT"/>
              </w:rPr>
              <w:fldChar w:fldCharType="begin"/>
            </w:r>
            <w:r w:rsidRPr="00175B10">
              <w:rPr>
                <w:lang w:val="it-IT"/>
              </w:rPr>
              <w:instrText xml:space="preserve"> REF _Ref465253415 \r \h  \* MERGEFORMAT </w:instrText>
            </w:r>
            <w:r w:rsidRPr="00175B10">
              <w:rPr>
                <w:lang w:val="it-IT"/>
              </w:rPr>
            </w:r>
            <w:r w:rsidRPr="00175B10">
              <w:rPr>
                <w:lang w:val="it-IT"/>
              </w:rPr>
              <w:fldChar w:fldCharType="separate"/>
            </w:r>
            <w:r w:rsidR="00D266FD">
              <w:rPr>
                <w:lang w:val="it-IT"/>
              </w:rPr>
              <w:t>5.4.3</w:t>
            </w:r>
            <w:r w:rsidRPr="00175B10">
              <w:rPr>
                <w:lang w:val="it-IT"/>
              </w:rPr>
              <w:fldChar w:fldCharType="end"/>
            </w:r>
          </w:p>
        </w:tc>
        <w:tc>
          <w:tcPr>
            <w:tcW w:w="3362" w:type="dxa"/>
          </w:tcPr>
          <w:p w14:paraId="55BF0841" w14:textId="5A58B25C" w:rsidR="00175B10" w:rsidRPr="00175B10" w:rsidRDefault="00175B10" w:rsidP="00175B10">
            <w:pPr>
              <w:autoSpaceDE w:val="0"/>
              <w:autoSpaceDN w:val="0"/>
              <w:adjustRightInd w:val="0"/>
              <w:jc w:val="center"/>
              <w:rPr>
                <w:lang w:val="it-IT"/>
              </w:rPr>
            </w:pPr>
            <w:r w:rsidRPr="00175B10">
              <w:rPr>
                <w:lang w:val="it-IT"/>
              </w:rPr>
              <w:t>Collector aperture area</w:t>
            </w:r>
          </w:p>
        </w:tc>
      </w:tr>
      <w:tr w:rsidR="00175B10" w:rsidRPr="00362137" w14:paraId="4ECEACB1" w14:textId="77777777" w:rsidTr="00890289">
        <w:tc>
          <w:tcPr>
            <w:tcW w:w="3219" w:type="dxa"/>
          </w:tcPr>
          <w:p w14:paraId="36A79EB6" w14:textId="2631CB4D" w:rsidR="00175B10" w:rsidRPr="00175B10" w:rsidRDefault="00175B10" w:rsidP="00175B10">
            <w:pPr>
              <w:autoSpaceDE w:val="0"/>
              <w:autoSpaceDN w:val="0"/>
              <w:adjustRightInd w:val="0"/>
              <w:jc w:val="center"/>
              <w:rPr>
                <w:lang w:val="it-IT"/>
              </w:rPr>
            </w:pPr>
            <w:r w:rsidRPr="00175B10">
              <w:rPr>
                <w:lang w:val="it-IT"/>
              </w:rPr>
              <w:t>Annex I, (34)</w:t>
            </w:r>
            <w:r>
              <w:rPr>
                <w:lang w:val="it-IT"/>
              </w:rPr>
              <w:br/>
            </w:r>
            <w:r w:rsidRPr="00175B10">
              <w:rPr>
                <w:lang w:val="it-IT"/>
              </w:rPr>
              <w:t>Annex VII, 7(j)</w:t>
            </w:r>
            <w:r>
              <w:rPr>
                <w:lang w:val="it-IT"/>
              </w:rPr>
              <w:t xml:space="preserve">, </w:t>
            </w:r>
            <w:r w:rsidRPr="00175B10">
              <w:rPr>
                <w:lang w:val="it-IT"/>
              </w:rPr>
              <w:t>Annex VII, 9(b)</w:t>
            </w:r>
          </w:p>
        </w:tc>
        <w:tc>
          <w:tcPr>
            <w:tcW w:w="3220" w:type="dxa"/>
          </w:tcPr>
          <w:p w14:paraId="57808654" w14:textId="1401843F" w:rsidR="00175B10" w:rsidRPr="00175B10" w:rsidRDefault="00175B10" w:rsidP="00175B10">
            <w:pPr>
              <w:autoSpaceDE w:val="0"/>
              <w:autoSpaceDN w:val="0"/>
              <w:adjustRightInd w:val="0"/>
              <w:jc w:val="center"/>
              <w:rPr>
                <w:lang w:val="it-IT"/>
              </w:rPr>
            </w:pPr>
            <w:r w:rsidRPr="00175B10">
              <w:rPr>
                <w:lang w:val="it-IT"/>
              </w:rPr>
              <w:fldChar w:fldCharType="begin"/>
            </w:r>
            <w:r w:rsidRPr="00175B10">
              <w:rPr>
                <w:lang w:val="it-IT"/>
              </w:rPr>
              <w:instrText xml:space="preserve"> REF _Ref465253909 \r \h  \* MERGEFORMAT </w:instrText>
            </w:r>
            <w:r w:rsidRPr="00175B10">
              <w:rPr>
                <w:lang w:val="it-IT"/>
              </w:rPr>
            </w:r>
            <w:r w:rsidRPr="00175B10">
              <w:rPr>
                <w:lang w:val="it-IT"/>
              </w:rPr>
              <w:fldChar w:fldCharType="separate"/>
            </w:r>
            <w:r w:rsidR="00D266FD">
              <w:rPr>
                <w:lang w:val="it-IT"/>
              </w:rPr>
              <w:t>5.4.5</w:t>
            </w:r>
            <w:r w:rsidRPr="00175B10">
              <w:rPr>
                <w:lang w:val="it-IT"/>
              </w:rPr>
              <w:fldChar w:fldCharType="end"/>
            </w:r>
          </w:p>
        </w:tc>
        <w:tc>
          <w:tcPr>
            <w:tcW w:w="3362" w:type="dxa"/>
          </w:tcPr>
          <w:p w14:paraId="78AE3907" w14:textId="17BF610B" w:rsidR="00175B10" w:rsidRPr="00175B10" w:rsidRDefault="00175B10" w:rsidP="00175B10">
            <w:pPr>
              <w:autoSpaceDE w:val="0"/>
              <w:autoSpaceDN w:val="0"/>
              <w:adjustRightInd w:val="0"/>
              <w:jc w:val="center"/>
              <w:rPr>
                <w:lang w:val="it-IT"/>
              </w:rPr>
            </w:pPr>
            <w:r w:rsidRPr="00175B10">
              <w:rPr>
                <w:lang w:val="it-IT"/>
              </w:rPr>
              <w:t>Zero loss efficiency</w:t>
            </w:r>
          </w:p>
        </w:tc>
      </w:tr>
      <w:tr w:rsidR="00175B10" w:rsidRPr="00362137" w14:paraId="2724B424" w14:textId="77777777" w:rsidTr="00890289">
        <w:tc>
          <w:tcPr>
            <w:tcW w:w="3219" w:type="dxa"/>
          </w:tcPr>
          <w:p w14:paraId="66808E59" w14:textId="42EDB6CC" w:rsidR="00175B10" w:rsidRPr="00175B10" w:rsidRDefault="00175B10" w:rsidP="00175B10">
            <w:pPr>
              <w:autoSpaceDE w:val="0"/>
              <w:autoSpaceDN w:val="0"/>
              <w:adjustRightInd w:val="0"/>
              <w:jc w:val="center"/>
            </w:pPr>
            <w:r w:rsidRPr="00175B10">
              <w:t>Annex I, (35)</w:t>
            </w:r>
            <w:r w:rsidRPr="00175B10">
              <w:br/>
              <w:t>Annex VII, 7(k)</w:t>
            </w:r>
            <w:r>
              <w:t xml:space="preserve">, </w:t>
            </w:r>
            <w:r w:rsidRPr="00175B10">
              <w:t>Annex VII, 9(c)</w:t>
            </w:r>
          </w:p>
        </w:tc>
        <w:tc>
          <w:tcPr>
            <w:tcW w:w="3220" w:type="dxa"/>
          </w:tcPr>
          <w:p w14:paraId="6CE1D4DB" w14:textId="193B2780" w:rsidR="00175B10" w:rsidRPr="00175B10" w:rsidRDefault="00175B10" w:rsidP="00175B10">
            <w:pPr>
              <w:autoSpaceDE w:val="0"/>
              <w:autoSpaceDN w:val="0"/>
              <w:adjustRightInd w:val="0"/>
              <w:jc w:val="center"/>
            </w:pPr>
            <w:r w:rsidRPr="00175B10">
              <w:rPr>
                <w:lang w:val="it-IT"/>
              </w:rPr>
              <w:fldChar w:fldCharType="begin"/>
            </w:r>
            <w:r w:rsidRPr="00175B10">
              <w:instrText xml:space="preserve"> REF _Ref464976515 \r \h  \* MERGEFORMAT </w:instrText>
            </w:r>
            <w:r w:rsidRPr="00175B10">
              <w:rPr>
                <w:lang w:val="it-IT"/>
              </w:rPr>
            </w:r>
            <w:r w:rsidRPr="00175B10">
              <w:rPr>
                <w:lang w:val="it-IT"/>
              </w:rPr>
              <w:fldChar w:fldCharType="separate"/>
            </w:r>
            <w:r w:rsidR="00D266FD">
              <w:t>5.4.6</w:t>
            </w:r>
            <w:r w:rsidRPr="00175B10">
              <w:rPr>
                <w:lang w:val="it-IT"/>
              </w:rPr>
              <w:fldChar w:fldCharType="end"/>
            </w:r>
          </w:p>
        </w:tc>
        <w:tc>
          <w:tcPr>
            <w:tcW w:w="3362" w:type="dxa"/>
          </w:tcPr>
          <w:p w14:paraId="2EAFBE4F" w14:textId="23FAB2DF" w:rsidR="00175B10" w:rsidRPr="00175B10" w:rsidRDefault="00175B10" w:rsidP="00175B10">
            <w:pPr>
              <w:autoSpaceDE w:val="0"/>
              <w:autoSpaceDN w:val="0"/>
              <w:adjustRightInd w:val="0"/>
              <w:jc w:val="center"/>
            </w:pPr>
            <w:r w:rsidRPr="00175B10">
              <w:t>First order coefficient</w:t>
            </w:r>
          </w:p>
        </w:tc>
      </w:tr>
      <w:tr w:rsidR="00175B10" w:rsidRPr="00175B10" w14:paraId="61521F2F" w14:textId="77777777" w:rsidTr="00890289">
        <w:tc>
          <w:tcPr>
            <w:tcW w:w="3219" w:type="dxa"/>
          </w:tcPr>
          <w:p w14:paraId="0CE3EF8F" w14:textId="50F4D4A1" w:rsidR="00175B10" w:rsidRPr="00175B10" w:rsidRDefault="00175B10" w:rsidP="00175B10">
            <w:pPr>
              <w:autoSpaceDE w:val="0"/>
              <w:autoSpaceDN w:val="0"/>
              <w:adjustRightInd w:val="0"/>
              <w:jc w:val="center"/>
              <w:rPr>
                <w:lang w:val="it-IT"/>
              </w:rPr>
            </w:pPr>
            <w:r w:rsidRPr="00175B10">
              <w:rPr>
                <w:lang w:val="it-IT"/>
              </w:rPr>
              <w:t>Annex I, (36)</w:t>
            </w:r>
            <w:r w:rsidRPr="00175B10">
              <w:rPr>
                <w:lang w:val="it-IT"/>
              </w:rPr>
              <w:br/>
            </w:r>
            <w:r>
              <w:rPr>
                <w:lang w:val="it-IT"/>
              </w:rPr>
              <w:t>Annex VII, 7</w:t>
            </w:r>
            <w:r w:rsidRPr="00175B10">
              <w:rPr>
                <w:lang w:val="it-IT"/>
              </w:rPr>
              <w:t>(l)</w:t>
            </w:r>
            <w:r>
              <w:rPr>
                <w:lang w:val="it-IT"/>
              </w:rPr>
              <w:t>, Annex VII, 9</w:t>
            </w:r>
            <w:r w:rsidRPr="00175B10">
              <w:rPr>
                <w:lang w:val="it-IT"/>
              </w:rPr>
              <w:t>(d)</w:t>
            </w:r>
          </w:p>
        </w:tc>
        <w:tc>
          <w:tcPr>
            <w:tcW w:w="3220" w:type="dxa"/>
          </w:tcPr>
          <w:p w14:paraId="1F69EDC2" w14:textId="36866A3E" w:rsidR="00175B10" w:rsidRPr="00175B10" w:rsidRDefault="00175B10" w:rsidP="00175B10">
            <w:pPr>
              <w:autoSpaceDE w:val="0"/>
              <w:autoSpaceDN w:val="0"/>
              <w:adjustRightInd w:val="0"/>
              <w:jc w:val="center"/>
            </w:pPr>
            <w:r>
              <w:t>a</w:t>
            </w:r>
            <w:r w:rsidRPr="00175B10">
              <w:rPr>
                <w:vertAlign w:val="subscript"/>
              </w:rPr>
              <w:t>2</w:t>
            </w:r>
            <w:r>
              <w:t xml:space="preserve"> of </w:t>
            </w:r>
            <w:r w:rsidRPr="00175B10">
              <w:t>Table A.6 of EN ISO 9806:2017</w:t>
            </w:r>
          </w:p>
        </w:tc>
        <w:tc>
          <w:tcPr>
            <w:tcW w:w="3362" w:type="dxa"/>
          </w:tcPr>
          <w:p w14:paraId="3DD2F6C8" w14:textId="63ACE09D" w:rsidR="00175B10" w:rsidRPr="00175B10" w:rsidRDefault="00175B10" w:rsidP="00175B10">
            <w:pPr>
              <w:autoSpaceDE w:val="0"/>
              <w:autoSpaceDN w:val="0"/>
              <w:adjustRightInd w:val="0"/>
              <w:jc w:val="center"/>
            </w:pPr>
            <w:r w:rsidRPr="00175B10">
              <w:t>Second order coefficient</w:t>
            </w:r>
          </w:p>
        </w:tc>
      </w:tr>
      <w:tr w:rsidR="00175B10" w:rsidRPr="00175B10" w14:paraId="0E004F97" w14:textId="77777777" w:rsidTr="00890289">
        <w:tc>
          <w:tcPr>
            <w:tcW w:w="3219" w:type="dxa"/>
          </w:tcPr>
          <w:p w14:paraId="622EA924" w14:textId="375B3EF7" w:rsidR="00175B10" w:rsidRPr="00175B10" w:rsidRDefault="00175B10" w:rsidP="00175B10">
            <w:pPr>
              <w:autoSpaceDE w:val="0"/>
              <w:autoSpaceDN w:val="0"/>
              <w:adjustRightInd w:val="0"/>
              <w:jc w:val="center"/>
              <w:rPr>
                <w:lang w:val="it-IT"/>
              </w:rPr>
            </w:pPr>
            <w:r w:rsidRPr="00175B10">
              <w:rPr>
                <w:lang w:val="it-IT"/>
              </w:rPr>
              <w:t>Annex I, (37)</w:t>
            </w:r>
            <w:r w:rsidRPr="00175B10">
              <w:rPr>
                <w:lang w:val="it-IT"/>
              </w:rPr>
              <w:br/>
            </w:r>
            <w:r>
              <w:rPr>
                <w:lang w:val="it-IT"/>
              </w:rPr>
              <w:t>Annex VII, 7</w:t>
            </w:r>
            <w:r w:rsidRPr="00175B10">
              <w:rPr>
                <w:lang w:val="it-IT"/>
              </w:rPr>
              <w:t>(m)</w:t>
            </w:r>
            <w:r>
              <w:rPr>
                <w:lang w:val="it-IT"/>
              </w:rPr>
              <w:t xml:space="preserve">, </w:t>
            </w:r>
            <w:r w:rsidRPr="00175B10">
              <w:rPr>
                <w:lang w:val="it-IT"/>
              </w:rPr>
              <w:t>Annex VII, 9(e)</w:t>
            </w:r>
          </w:p>
        </w:tc>
        <w:tc>
          <w:tcPr>
            <w:tcW w:w="3220" w:type="dxa"/>
          </w:tcPr>
          <w:p w14:paraId="331BBF31" w14:textId="0D671F56" w:rsidR="00175B10" w:rsidRPr="00175B10" w:rsidRDefault="00175B10" w:rsidP="00175B10">
            <w:pPr>
              <w:autoSpaceDE w:val="0"/>
              <w:autoSpaceDN w:val="0"/>
              <w:adjustRightInd w:val="0"/>
              <w:jc w:val="center"/>
              <w:rPr>
                <w:lang w:val="it-IT"/>
              </w:rPr>
            </w:pPr>
            <w:r w:rsidRPr="00175B10">
              <w:rPr>
                <w:lang w:val="it-IT"/>
              </w:rPr>
              <w:fldChar w:fldCharType="begin"/>
            </w:r>
            <w:r w:rsidRPr="00175B10">
              <w:instrText xml:space="preserve"> REF _Ref465253929 </w:instrText>
            </w:r>
            <w:r w:rsidRPr="00175B10">
              <w:rPr>
                <w:lang w:val="it-IT"/>
              </w:rPr>
              <w:instrText xml:space="preserve">\r \h  \* MERGEFORMAT </w:instrText>
            </w:r>
            <w:r w:rsidRPr="00175B10">
              <w:rPr>
                <w:lang w:val="it-IT"/>
              </w:rPr>
            </w:r>
            <w:r w:rsidRPr="00175B10">
              <w:rPr>
                <w:lang w:val="it-IT"/>
              </w:rPr>
              <w:fldChar w:fldCharType="separate"/>
            </w:r>
            <w:r w:rsidR="00D266FD" w:rsidRPr="00D266FD">
              <w:rPr>
                <w:lang w:val="it-IT"/>
              </w:rPr>
              <w:t>5.4.7</w:t>
            </w:r>
            <w:r w:rsidRPr="00175B10">
              <w:rPr>
                <w:lang w:val="it-IT"/>
              </w:rPr>
              <w:fldChar w:fldCharType="end"/>
            </w:r>
          </w:p>
        </w:tc>
        <w:tc>
          <w:tcPr>
            <w:tcW w:w="3362" w:type="dxa"/>
          </w:tcPr>
          <w:p w14:paraId="4A8290F8" w14:textId="7A31CB70" w:rsidR="00175B10" w:rsidRPr="00175B10" w:rsidRDefault="00175B10" w:rsidP="00175B10">
            <w:pPr>
              <w:autoSpaceDE w:val="0"/>
              <w:autoSpaceDN w:val="0"/>
              <w:adjustRightInd w:val="0"/>
              <w:jc w:val="center"/>
              <w:rPr>
                <w:lang w:val="it-IT"/>
              </w:rPr>
            </w:pPr>
            <w:r w:rsidRPr="00175B10">
              <w:rPr>
                <w:lang w:val="it-IT"/>
              </w:rPr>
              <w:t>Incidence angle modifier</w:t>
            </w:r>
          </w:p>
        </w:tc>
      </w:tr>
    </w:tbl>
    <w:p w14:paraId="2B90C02A" w14:textId="77777777" w:rsidR="00114944" w:rsidRDefault="00114944" w:rsidP="00114944">
      <w:r>
        <w:rPr>
          <w:b/>
        </w:rPr>
        <w:t xml:space="preserve">WARNING 1 — </w:t>
      </w:r>
      <w:r w:rsidRPr="00CF69E3">
        <w:t xml:space="preserve">Presumption of conformity stays valid only as long as a reference to this European </w:t>
      </w:r>
      <w:r>
        <w:t>S</w:t>
      </w:r>
      <w:r w:rsidRPr="00CF69E3">
        <w:t>tandard is maintained in the list published in the Official Journal of the European Union. Users of this standard should consult frequently the latest list published in the Official Journal of the European Union.</w:t>
      </w:r>
    </w:p>
    <w:p w14:paraId="183DA089" w14:textId="03D3A292" w:rsidR="00114944" w:rsidRDefault="00114944" w:rsidP="00114944">
      <w:r>
        <w:rPr>
          <w:b/>
        </w:rPr>
        <w:t xml:space="preserve">WARNING 2 — </w:t>
      </w:r>
      <w:r w:rsidRPr="00CF69E3">
        <w:t>Other Union legislation m</w:t>
      </w:r>
      <w:r w:rsidR="00175B10">
        <w:t>ay be applicable to the product</w:t>
      </w:r>
      <w:r w:rsidRPr="00CF69E3">
        <w:t>s</w:t>
      </w:r>
      <w:r w:rsidRPr="00705D63">
        <w:rPr>
          <w:color w:val="FF0000"/>
        </w:rPr>
        <w:t xml:space="preserve"> </w:t>
      </w:r>
      <w:r w:rsidRPr="00CF69E3">
        <w:t>falling within the scope of this standard.</w:t>
      </w:r>
    </w:p>
    <w:p w14:paraId="0F447087" w14:textId="11B4105E" w:rsidR="00114944" w:rsidRDefault="00114944" w:rsidP="00346860">
      <w:pPr>
        <w:pStyle w:val="ANNEXZ"/>
        <w:numPr>
          <w:ilvl w:val="0"/>
          <w:numId w:val="20"/>
        </w:numPr>
        <w:rPr>
          <w:color w:val="000000"/>
        </w:rPr>
      </w:pPr>
      <w:r>
        <w:br/>
      </w:r>
      <w:bookmarkStart w:id="192" w:name="_Toc465794740"/>
      <w:r w:rsidRPr="0018203B">
        <w:rPr>
          <w:b w:val="0"/>
        </w:rPr>
        <w:t>(informative)</w:t>
      </w:r>
      <w:r w:rsidRPr="0018203B">
        <w:rPr>
          <w:b w:val="0"/>
        </w:rPr>
        <w:br/>
      </w:r>
      <w:r w:rsidRPr="00A715A2">
        <w:br/>
      </w:r>
      <w:r w:rsidR="00346860" w:rsidRPr="00346860">
        <w:t>Relationship between this European Standard and the Ecodesign requirements of Commission Regulation (EC) No 814/2013</w:t>
      </w:r>
      <w:r w:rsidRPr="0060685E">
        <w:t xml:space="preserve"> aimed to be covered</w:t>
      </w:r>
      <w:bookmarkEnd w:id="192"/>
    </w:p>
    <w:p w14:paraId="4F9DACD4" w14:textId="1BD48EB2" w:rsidR="00114944" w:rsidRDefault="00346860" w:rsidP="00114944">
      <w:pPr>
        <w:autoSpaceDE w:val="0"/>
        <w:autoSpaceDN w:val="0"/>
        <w:adjustRightInd w:val="0"/>
      </w:pPr>
      <w:r w:rsidRPr="00346860">
        <w:t>This European standard has been prepared under a Commission’s standardisation request to Ecodesign requirements for water heaters and hot water storage tanks ‘M/534’ / ‘C(2015) 2625 final’ to provide one voluntary means of conforming to the Ecodesign requirements of Commission Regulation (EC) No 814/2013 of 2 August 2013 implementing Directive 2009/125/EC of the European Parliament and of the Council with regard to Ecodesign requirements for water heaters and hot water storage tanks.</w:t>
      </w:r>
    </w:p>
    <w:p w14:paraId="6EFC2D49" w14:textId="34FAD231" w:rsidR="00114944" w:rsidRPr="00F73EBD" w:rsidRDefault="00346860" w:rsidP="00114944">
      <w:r w:rsidRPr="00346860">
        <w:t>Once this standard is cited in the Official Journal of the European Union under that Regulation, compliance with the normative clauses of this standard given in Table ZD.1 confers, within the limits of the scope of this standard, a presumption of conformity with the corresponding Ecodesign requirements of that Regulation and associated EFTA Regulations.</w:t>
      </w:r>
    </w:p>
    <w:p w14:paraId="5B62356A" w14:textId="2A37F316" w:rsidR="00114944" w:rsidRDefault="00114944" w:rsidP="00114944">
      <w:pPr>
        <w:pStyle w:val="Tabletitle"/>
      </w:pPr>
      <w:r w:rsidRPr="0061400D">
        <w:t>Table </w:t>
      </w:r>
      <w:r w:rsidRPr="00CF43E4">
        <w:t>Z</w:t>
      </w:r>
      <w:r w:rsidRPr="0061461E">
        <w:rPr>
          <w:color w:val="FF0000"/>
        </w:rPr>
        <w:fldChar w:fldCharType="begin"/>
      </w:r>
      <w:r w:rsidRPr="0061461E">
        <w:rPr>
          <w:color w:val="FF0000"/>
        </w:rPr>
        <w:instrText xml:space="preserve"> STYLEREF ANNEXZ \n \t \* MERGEFORMAT </w:instrText>
      </w:r>
      <w:r w:rsidRPr="0061461E">
        <w:rPr>
          <w:color w:val="FF0000"/>
        </w:rPr>
        <w:fldChar w:fldCharType="separate"/>
      </w:r>
      <w:r w:rsidR="00D266FD">
        <w:rPr>
          <w:noProof/>
          <w:color w:val="FF0000"/>
        </w:rPr>
        <w:t>D</w:t>
      </w:r>
      <w:r w:rsidRPr="0061461E">
        <w:rPr>
          <w:color w:val="FF0000"/>
        </w:rPr>
        <w:fldChar w:fldCharType="end"/>
      </w:r>
      <w:r w:rsidRPr="0061461E">
        <w:rPr>
          <w:color w:val="FF0000"/>
        </w:rPr>
        <w:t>.</w:t>
      </w:r>
      <w:r w:rsidRPr="0061461E">
        <w:rPr>
          <w:color w:val="FF0000"/>
        </w:rPr>
        <w:fldChar w:fldCharType="begin"/>
      </w:r>
      <w:r w:rsidRPr="0061461E">
        <w:rPr>
          <w:color w:val="FF0000"/>
        </w:rPr>
        <w:instrText xml:space="preserve"> SEQ seq_annex_table \R 1 \* MERGEFORMAT </w:instrText>
      </w:r>
      <w:r w:rsidRPr="0061461E">
        <w:rPr>
          <w:color w:val="FF0000"/>
        </w:rPr>
        <w:fldChar w:fldCharType="separate"/>
      </w:r>
      <w:r w:rsidR="00D266FD">
        <w:rPr>
          <w:noProof/>
          <w:color w:val="FF0000"/>
        </w:rPr>
        <w:t>1</w:t>
      </w:r>
      <w:r w:rsidRPr="0061461E">
        <w:rPr>
          <w:color w:val="FF0000"/>
        </w:rPr>
        <w:fldChar w:fldCharType="end"/>
      </w:r>
      <w:r w:rsidRPr="0061461E">
        <w:rPr>
          <w:color w:val="FF0000"/>
        </w:rPr>
        <w:t> </w:t>
      </w:r>
      <w:r w:rsidRPr="0061400D">
        <w:t xml:space="preserve">— </w:t>
      </w:r>
      <w:r w:rsidR="005E65AA" w:rsidRPr="005E65AA">
        <w:t>Correspondence between this European Standard and Commission Regulation (EU/EC) No 814/2013 of 2 August 2013 implementing Directive 2009/125/EC of the European Parliament and of the Council with regard to Ecodesign requirements for water heaters and hot water storage tanks and Commission’s standardisation request Full reference to the request M/534/C(2015) 2625 final’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9"/>
        <w:gridCol w:w="3220"/>
        <w:gridCol w:w="3220"/>
      </w:tblGrid>
      <w:tr w:rsidR="005E65AA" w:rsidRPr="00CB1F12" w14:paraId="1B7A65BE" w14:textId="77777777" w:rsidTr="00890289">
        <w:tc>
          <w:tcPr>
            <w:tcW w:w="3219" w:type="dxa"/>
          </w:tcPr>
          <w:p w14:paraId="3050BAA6" w14:textId="4C22187D" w:rsidR="005E65AA" w:rsidRPr="00A2754B" w:rsidRDefault="005E65AA" w:rsidP="005E65AA">
            <w:pPr>
              <w:autoSpaceDE w:val="0"/>
              <w:autoSpaceDN w:val="0"/>
              <w:adjustRightInd w:val="0"/>
              <w:jc w:val="center"/>
              <w:rPr>
                <w:b/>
                <w:color w:val="FF0000"/>
                <w:szCs w:val="23"/>
                <w:lang w:val="en-US"/>
              </w:rPr>
            </w:pPr>
            <w:r w:rsidRPr="00A2754B">
              <w:rPr>
                <w:b/>
              </w:rPr>
              <w:t>Energy labelling requirements of Regulation (EC) No 81</w:t>
            </w:r>
            <w:r>
              <w:rPr>
                <w:b/>
              </w:rPr>
              <w:t>4</w:t>
            </w:r>
            <w:r w:rsidRPr="00A2754B">
              <w:rPr>
                <w:b/>
              </w:rPr>
              <w:t>/2013</w:t>
            </w:r>
          </w:p>
        </w:tc>
        <w:tc>
          <w:tcPr>
            <w:tcW w:w="3220" w:type="dxa"/>
          </w:tcPr>
          <w:p w14:paraId="24155271" w14:textId="77777777" w:rsidR="005E65AA" w:rsidRPr="00A2754B" w:rsidRDefault="005E65AA" w:rsidP="000225BE">
            <w:pPr>
              <w:autoSpaceDE w:val="0"/>
              <w:autoSpaceDN w:val="0"/>
              <w:adjustRightInd w:val="0"/>
              <w:jc w:val="center"/>
              <w:rPr>
                <w:b/>
                <w:szCs w:val="23"/>
                <w:lang w:val="en-US"/>
              </w:rPr>
            </w:pPr>
            <w:r w:rsidRPr="00A2754B">
              <w:rPr>
                <w:b/>
              </w:rPr>
              <w:t>Clauses and sub-clauses of this European Standard</w:t>
            </w:r>
          </w:p>
        </w:tc>
        <w:tc>
          <w:tcPr>
            <w:tcW w:w="3220" w:type="dxa"/>
          </w:tcPr>
          <w:p w14:paraId="61086E40" w14:textId="77777777" w:rsidR="005E65AA" w:rsidRPr="00A2754B" w:rsidRDefault="005E65AA" w:rsidP="000225BE">
            <w:pPr>
              <w:autoSpaceDE w:val="0"/>
              <w:autoSpaceDN w:val="0"/>
              <w:adjustRightInd w:val="0"/>
              <w:jc w:val="center"/>
              <w:rPr>
                <w:b/>
                <w:szCs w:val="23"/>
                <w:lang w:val="de-DE"/>
              </w:rPr>
            </w:pPr>
            <w:r w:rsidRPr="00A2754B">
              <w:rPr>
                <w:b/>
              </w:rPr>
              <w:t>Remarks &amp; Notes</w:t>
            </w:r>
          </w:p>
        </w:tc>
      </w:tr>
      <w:tr w:rsidR="005E65AA" w:rsidRPr="00362137" w14:paraId="634106E6" w14:textId="77777777" w:rsidTr="000225BE">
        <w:tc>
          <w:tcPr>
            <w:tcW w:w="9659" w:type="dxa"/>
            <w:gridSpan w:val="3"/>
          </w:tcPr>
          <w:p w14:paraId="419DF15B" w14:textId="77777777" w:rsidR="005E65AA" w:rsidRPr="00175B10" w:rsidRDefault="005E65AA" w:rsidP="000225BE">
            <w:pPr>
              <w:autoSpaceDE w:val="0"/>
              <w:autoSpaceDN w:val="0"/>
              <w:adjustRightInd w:val="0"/>
              <w:jc w:val="center"/>
              <w:rPr>
                <w:b/>
              </w:rPr>
            </w:pPr>
            <w:r w:rsidRPr="00175B10">
              <w:rPr>
                <w:b/>
              </w:rPr>
              <w:t>Solar devices</w:t>
            </w:r>
          </w:p>
        </w:tc>
      </w:tr>
      <w:tr w:rsidR="005E65AA" w:rsidRPr="00A2754B" w14:paraId="0A0746B7" w14:textId="77777777" w:rsidTr="00890289">
        <w:tc>
          <w:tcPr>
            <w:tcW w:w="3219" w:type="dxa"/>
          </w:tcPr>
          <w:p w14:paraId="50B29366" w14:textId="42D001FF" w:rsidR="005E65AA" w:rsidRPr="00175B10" w:rsidRDefault="005E65AA" w:rsidP="005E65AA">
            <w:pPr>
              <w:autoSpaceDE w:val="0"/>
              <w:autoSpaceDN w:val="0"/>
              <w:adjustRightInd w:val="0"/>
              <w:jc w:val="center"/>
              <w:rPr>
                <w:lang w:val="it-IT"/>
              </w:rPr>
            </w:pPr>
            <w:r w:rsidRPr="005E65AA">
              <w:rPr>
                <w:lang w:val="it-IT"/>
              </w:rPr>
              <w:t>Annex I, (30)</w:t>
            </w:r>
            <w:r>
              <w:rPr>
                <w:lang w:val="it-IT"/>
              </w:rPr>
              <w:br/>
            </w:r>
            <w:r w:rsidRPr="005E65AA">
              <w:rPr>
                <w:lang w:val="it-IT"/>
              </w:rPr>
              <w:t>Annex III, 6, (l)</w:t>
            </w:r>
          </w:p>
        </w:tc>
        <w:tc>
          <w:tcPr>
            <w:tcW w:w="3220" w:type="dxa"/>
          </w:tcPr>
          <w:p w14:paraId="6DCD94D5" w14:textId="77777777" w:rsidR="005E65AA" w:rsidRPr="00175B10" w:rsidRDefault="005E65AA" w:rsidP="000225BE">
            <w:pPr>
              <w:autoSpaceDE w:val="0"/>
              <w:autoSpaceDN w:val="0"/>
              <w:adjustRightInd w:val="0"/>
              <w:jc w:val="center"/>
              <w:rPr>
                <w:lang w:val="it-IT"/>
              </w:rPr>
            </w:pPr>
            <w:r w:rsidRPr="00175B10">
              <w:rPr>
                <w:lang w:val="it-IT"/>
              </w:rPr>
              <w:fldChar w:fldCharType="begin"/>
            </w:r>
            <w:r w:rsidRPr="00175B10">
              <w:rPr>
                <w:lang w:val="it-IT"/>
              </w:rPr>
              <w:instrText xml:space="preserve"> REF _Ref465253415 \r \h  \* MERGEFORMAT </w:instrText>
            </w:r>
            <w:r w:rsidRPr="00175B10">
              <w:rPr>
                <w:lang w:val="it-IT"/>
              </w:rPr>
            </w:r>
            <w:r w:rsidRPr="00175B10">
              <w:rPr>
                <w:lang w:val="it-IT"/>
              </w:rPr>
              <w:fldChar w:fldCharType="separate"/>
            </w:r>
            <w:r w:rsidR="00D266FD">
              <w:rPr>
                <w:lang w:val="it-IT"/>
              </w:rPr>
              <w:t>5.4.3</w:t>
            </w:r>
            <w:r w:rsidRPr="00175B10">
              <w:rPr>
                <w:lang w:val="it-IT"/>
              </w:rPr>
              <w:fldChar w:fldCharType="end"/>
            </w:r>
          </w:p>
        </w:tc>
        <w:tc>
          <w:tcPr>
            <w:tcW w:w="3220" w:type="dxa"/>
          </w:tcPr>
          <w:p w14:paraId="02D394FC" w14:textId="77777777" w:rsidR="005E65AA" w:rsidRPr="00175B10" w:rsidRDefault="005E65AA" w:rsidP="000225BE">
            <w:pPr>
              <w:autoSpaceDE w:val="0"/>
              <w:autoSpaceDN w:val="0"/>
              <w:adjustRightInd w:val="0"/>
              <w:jc w:val="center"/>
              <w:rPr>
                <w:lang w:val="it-IT"/>
              </w:rPr>
            </w:pPr>
            <w:r w:rsidRPr="00175B10">
              <w:rPr>
                <w:lang w:val="it-IT"/>
              </w:rPr>
              <w:t>Collector aperture area</w:t>
            </w:r>
          </w:p>
        </w:tc>
      </w:tr>
      <w:tr w:rsidR="005E65AA" w:rsidRPr="00362137" w14:paraId="67654167" w14:textId="77777777" w:rsidTr="00890289">
        <w:tc>
          <w:tcPr>
            <w:tcW w:w="3219" w:type="dxa"/>
          </w:tcPr>
          <w:p w14:paraId="543092AE" w14:textId="39B15DF1" w:rsidR="005E65AA" w:rsidRPr="00175B10" w:rsidRDefault="005E65AA" w:rsidP="005E65AA">
            <w:pPr>
              <w:autoSpaceDE w:val="0"/>
              <w:autoSpaceDN w:val="0"/>
              <w:adjustRightInd w:val="0"/>
              <w:jc w:val="center"/>
              <w:rPr>
                <w:lang w:val="it-IT"/>
              </w:rPr>
            </w:pPr>
            <w:r w:rsidRPr="005E65AA">
              <w:rPr>
                <w:lang w:val="it-IT"/>
              </w:rPr>
              <w:t>Annex I, (31)</w:t>
            </w:r>
            <w:r>
              <w:rPr>
                <w:lang w:val="it-IT"/>
              </w:rPr>
              <w:br/>
            </w:r>
            <w:r w:rsidRPr="005E65AA">
              <w:rPr>
                <w:lang w:val="it-IT"/>
              </w:rPr>
              <w:t>Annex III, 6, (m)</w:t>
            </w:r>
          </w:p>
        </w:tc>
        <w:tc>
          <w:tcPr>
            <w:tcW w:w="3220" w:type="dxa"/>
          </w:tcPr>
          <w:p w14:paraId="6677F085" w14:textId="77777777" w:rsidR="005E65AA" w:rsidRPr="00175B10" w:rsidRDefault="005E65AA" w:rsidP="000225BE">
            <w:pPr>
              <w:autoSpaceDE w:val="0"/>
              <w:autoSpaceDN w:val="0"/>
              <w:adjustRightInd w:val="0"/>
              <w:jc w:val="center"/>
              <w:rPr>
                <w:lang w:val="it-IT"/>
              </w:rPr>
            </w:pPr>
            <w:r w:rsidRPr="00175B10">
              <w:rPr>
                <w:lang w:val="it-IT"/>
              </w:rPr>
              <w:fldChar w:fldCharType="begin"/>
            </w:r>
            <w:r w:rsidRPr="00175B10">
              <w:rPr>
                <w:lang w:val="it-IT"/>
              </w:rPr>
              <w:instrText xml:space="preserve"> REF _Ref465253909 \r \h  \* MERGEFORMAT </w:instrText>
            </w:r>
            <w:r w:rsidRPr="00175B10">
              <w:rPr>
                <w:lang w:val="it-IT"/>
              </w:rPr>
            </w:r>
            <w:r w:rsidRPr="00175B10">
              <w:rPr>
                <w:lang w:val="it-IT"/>
              </w:rPr>
              <w:fldChar w:fldCharType="separate"/>
            </w:r>
            <w:r w:rsidR="00D266FD">
              <w:rPr>
                <w:lang w:val="it-IT"/>
              </w:rPr>
              <w:t>5.4.5</w:t>
            </w:r>
            <w:r w:rsidRPr="00175B10">
              <w:rPr>
                <w:lang w:val="it-IT"/>
              </w:rPr>
              <w:fldChar w:fldCharType="end"/>
            </w:r>
          </w:p>
        </w:tc>
        <w:tc>
          <w:tcPr>
            <w:tcW w:w="3220" w:type="dxa"/>
          </w:tcPr>
          <w:p w14:paraId="22530EA3" w14:textId="77777777" w:rsidR="005E65AA" w:rsidRPr="00175B10" w:rsidRDefault="005E65AA" w:rsidP="000225BE">
            <w:pPr>
              <w:autoSpaceDE w:val="0"/>
              <w:autoSpaceDN w:val="0"/>
              <w:adjustRightInd w:val="0"/>
              <w:jc w:val="center"/>
              <w:rPr>
                <w:lang w:val="it-IT"/>
              </w:rPr>
            </w:pPr>
            <w:r w:rsidRPr="00175B10">
              <w:rPr>
                <w:lang w:val="it-IT"/>
              </w:rPr>
              <w:t>Zero loss efficiency</w:t>
            </w:r>
          </w:p>
        </w:tc>
      </w:tr>
      <w:tr w:rsidR="005E65AA" w:rsidRPr="00362137" w14:paraId="3D6F79F8" w14:textId="77777777" w:rsidTr="00890289">
        <w:tc>
          <w:tcPr>
            <w:tcW w:w="3219" w:type="dxa"/>
          </w:tcPr>
          <w:p w14:paraId="328B037B" w14:textId="3996D079" w:rsidR="005E65AA" w:rsidRPr="005E65AA" w:rsidRDefault="005E65AA" w:rsidP="005E65AA">
            <w:pPr>
              <w:autoSpaceDE w:val="0"/>
              <w:autoSpaceDN w:val="0"/>
              <w:adjustRightInd w:val="0"/>
              <w:jc w:val="center"/>
              <w:rPr>
                <w:lang w:val="it-IT"/>
              </w:rPr>
            </w:pPr>
            <w:r w:rsidRPr="005E65AA">
              <w:rPr>
                <w:lang w:val="it-IT"/>
              </w:rPr>
              <w:t>Annex I, (32)</w:t>
            </w:r>
            <w:r w:rsidRPr="005E65AA">
              <w:rPr>
                <w:lang w:val="it-IT"/>
              </w:rPr>
              <w:br/>
              <w:t>Annex III, 6, (n)</w:t>
            </w:r>
          </w:p>
        </w:tc>
        <w:tc>
          <w:tcPr>
            <w:tcW w:w="3220" w:type="dxa"/>
          </w:tcPr>
          <w:p w14:paraId="1A115137" w14:textId="77777777" w:rsidR="005E65AA" w:rsidRPr="00175B10" w:rsidRDefault="005E65AA" w:rsidP="000225BE">
            <w:pPr>
              <w:autoSpaceDE w:val="0"/>
              <w:autoSpaceDN w:val="0"/>
              <w:adjustRightInd w:val="0"/>
              <w:jc w:val="center"/>
            </w:pPr>
            <w:r w:rsidRPr="00175B10">
              <w:rPr>
                <w:lang w:val="it-IT"/>
              </w:rPr>
              <w:fldChar w:fldCharType="begin"/>
            </w:r>
            <w:r w:rsidRPr="00175B10">
              <w:instrText xml:space="preserve"> REF _Ref464976515 \r \h  \* MERGEFORMAT </w:instrText>
            </w:r>
            <w:r w:rsidRPr="00175B10">
              <w:rPr>
                <w:lang w:val="it-IT"/>
              </w:rPr>
            </w:r>
            <w:r w:rsidRPr="00175B10">
              <w:rPr>
                <w:lang w:val="it-IT"/>
              </w:rPr>
              <w:fldChar w:fldCharType="separate"/>
            </w:r>
            <w:r w:rsidR="00D266FD">
              <w:t>5.4.6</w:t>
            </w:r>
            <w:r w:rsidRPr="00175B10">
              <w:rPr>
                <w:lang w:val="it-IT"/>
              </w:rPr>
              <w:fldChar w:fldCharType="end"/>
            </w:r>
          </w:p>
        </w:tc>
        <w:tc>
          <w:tcPr>
            <w:tcW w:w="3220" w:type="dxa"/>
          </w:tcPr>
          <w:p w14:paraId="2565620E" w14:textId="77777777" w:rsidR="005E65AA" w:rsidRPr="00175B10" w:rsidRDefault="005E65AA" w:rsidP="000225BE">
            <w:pPr>
              <w:autoSpaceDE w:val="0"/>
              <w:autoSpaceDN w:val="0"/>
              <w:adjustRightInd w:val="0"/>
              <w:jc w:val="center"/>
            </w:pPr>
            <w:r w:rsidRPr="00175B10">
              <w:t>First order coefficient</w:t>
            </w:r>
          </w:p>
        </w:tc>
      </w:tr>
      <w:tr w:rsidR="005E65AA" w:rsidRPr="00175B10" w14:paraId="6944DED4" w14:textId="77777777" w:rsidTr="00890289">
        <w:tc>
          <w:tcPr>
            <w:tcW w:w="3219" w:type="dxa"/>
          </w:tcPr>
          <w:p w14:paraId="78A6F27C" w14:textId="3BD7FCA6" w:rsidR="005E65AA" w:rsidRPr="00175B10" w:rsidRDefault="005E65AA" w:rsidP="000225BE">
            <w:pPr>
              <w:autoSpaceDE w:val="0"/>
              <w:autoSpaceDN w:val="0"/>
              <w:adjustRightInd w:val="0"/>
              <w:jc w:val="center"/>
              <w:rPr>
                <w:lang w:val="it-IT"/>
              </w:rPr>
            </w:pPr>
            <w:r w:rsidRPr="000E6D08">
              <w:rPr>
                <w:bCs/>
                <w:lang w:val="it-IT"/>
              </w:rPr>
              <w:t>Annex I, (</w:t>
            </w:r>
            <w:r>
              <w:rPr>
                <w:bCs/>
                <w:lang w:val="it-IT"/>
              </w:rPr>
              <w:t>33</w:t>
            </w:r>
            <w:r w:rsidRPr="000E6D08">
              <w:rPr>
                <w:bCs/>
                <w:lang w:val="it-IT"/>
              </w:rPr>
              <w:t>)</w:t>
            </w:r>
            <w:r>
              <w:rPr>
                <w:bCs/>
                <w:lang w:val="it-IT"/>
              </w:rPr>
              <w:br/>
            </w:r>
            <w:r w:rsidRPr="000E6D08">
              <w:rPr>
                <w:bCs/>
                <w:lang w:val="it-IT"/>
              </w:rPr>
              <w:t xml:space="preserve">Annex </w:t>
            </w:r>
            <w:r>
              <w:rPr>
                <w:bCs/>
                <w:lang w:val="it-IT"/>
              </w:rPr>
              <w:t>I</w:t>
            </w:r>
            <w:r w:rsidRPr="000E6D08">
              <w:rPr>
                <w:bCs/>
                <w:lang w:val="it-IT"/>
              </w:rPr>
              <w:t xml:space="preserve">II, </w:t>
            </w:r>
            <w:r>
              <w:rPr>
                <w:bCs/>
                <w:lang w:val="it-IT"/>
              </w:rPr>
              <w:t>6</w:t>
            </w:r>
            <w:r w:rsidRPr="000E6D08">
              <w:rPr>
                <w:bCs/>
                <w:lang w:val="it-IT"/>
              </w:rPr>
              <w:t>, (</w:t>
            </w:r>
            <w:r>
              <w:rPr>
                <w:bCs/>
                <w:lang w:val="it-IT"/>
              </w:rPr>
              <w:t>o</w:t>
            </w:r>
            <w:r w:rsidRPr="000E6D08">
              <w:rPr>
                <w:bCs/>
                <w:lang w:val="it-IT"/>
              </w:rPr>
              <w:t>)</w:t>
            </w:r>
          </w:p>
        </w:tc>
        <w:tc>
          <w:tcPr>
            <w:tcW w:w="3220" w:type="dxa"/>
          </w:tcPr>
          <w:p w14:paraId="37B1859E" w14:textId="77777777" w:rsidR="005E65AA" w:rsidRPr="00175B10" w:rsidRDefault="005E65AA" w:rsidP="000225BE">
            <w:pPr>
              <w:autoSpaceDE w:val="0"/>
              <w:autoSpaceDN w:val="0"/>
              <w:adjustRightInd w:val="0"/>
              <w:jc w:val="center"/>
            </w:pPr>
            <w:r>
              <w:t>a</w:t>
            </w:r>
            <w:r w:rsidRPr="00175B10">
              <w:rPr>
                <w:vertAlign w:val="subscript"/>
              </w:rPr>
              <w:t>2</w:t>
            </w:r>
            <w:r>
              <w:t xml:space="preserve"> of </w:t>
            </w:r>
            <w:r w:rsidRPr="00175B10">
              <w:t>Table A.6 of EN ISO 9806:2017</w:t>
            </w:r>
          </w:p>
        </w:tc>
        <w:tc>
          <w:tcPr>
            <w:tcW w:w="3220" w:type="dxa"/>
          </w:tcPr>
          <w:p w14:paraId="305FE0EE" w14:textId="77777777" w:rsidR="005E65AA" w:rsidRPr="00175B10" w:rsidRDefault="005E65AA" w:rsidP="000225BE">
            <w:pPr>
              <w:autoSpaceDE w:val="0"/>
              <w:autoSpaceDN w:val="0"/>
              <w:adjustRightInd w:val="0"/>
              <w:jc w:val="center"/>
            </w:pPr>
            <w:r w:rsidRPr="00175B10">
              <w:t>Second order coefficient</w:t>
            </w:r>
          </w:p>
        </w:tc>
      </w:tr>
      <w:tr w:rsidR="005E65AA" w:rsidRPr="00175B10" w14:paraId="4DB042A0" w14:textId="77777777" w:rsidTr="00890289">
        <w:tc>
          <w:tcPr>
            <w:tcW w:w="3219" w:type="dxa"/>
          </w:tcPr>
          <w:p w14:paraId="12255917" w14:textId="1E877FE9" w:rsidR="005E65AA" w:rsidRPr="00175B10" w:rsidRDefault="005E65AA" w:rsidP="000225BE">
            <w:pPr>
              <w:autoSpaceDE w:val="0"/>
              <w:autoSpaceDN w:val="0"/>
              <w:adjustRightInd w:val="0"/>
              <w:jc w:val="center"/>
              <w:rPr>
                <w:lang w:val="it-IT"/>
              </w:rPr>
            </w:pPr>
            <w:r w:rsidRPr="000E6D08">
              <w:rPr>
                <w:bCs/>
                <w:lang w:val="it-IT"/>
              </w:rPr>
              <w:t>Annex I, (3</w:t>
            </w:r>
            <w:r>
              <w:rPr>
                <w:bCs/>
                <w:lang w:val="it-IT"/>
              </w:rPr>
              <w:t>4</w:t>
            </w:r>
            <w:r w:rsidRPr="000E6D08">
              <w:rPr>
                <w:bCs/>
                <w:lang w:val="it-IT"/>
              </w:rPr>
              <w:t>)</w:t>
            </w:r>
            <w:r w:rsidRPr="000E6D08">
              <w:rPr>
                <w:bCs/>
                <w:lang w:val="it-IT"/>
              </w:rPr>
              <w:br/>
              <w:t xml:space="preserve">Annex </w:t>
            </w:r>
            <w:r>
              <w:rPr>
                <w:bCs/>
                <w:lang w:val="it-IT"/>
              </w:rPr>
              <w:t>I</w:t>
            </w:r>
            <w:r w:rsidRPr="000E6D08">
              <w:rPr>
                <w:bCs/>
                <w:lang w:val="it-IT"/>
              </w:rPr>
              <w:t xml:space="preserve">II, </w:t>
            </w:r>
            <w:r>
              <w:rPr>
                <w:bCs/>
                <w:lang w:val="it-IT"/>
              </w:rPr>
              <w:t>6</w:t>
            </w:r>
            <w:r w:rsidRPr="000E6D08">
              <w:rPr>
                <w:bCs/>
                <w:lang w:val="it-IT"/>
              </w:rPr>
              <w:t>, (</w:t>
            </w:r>
            <w:r>
              <w:rPr>
                <w:bCs/>
                <w:lang w:val="it-IT"/>
              </w:rPr>
              <w:t>p</w:t>
            </w:r>
            <w:r w:rsidRPr="000E6D08">
              <w:rPr>
                <w:bCs/>
                <w:lang w:val="it-IT"/>
              </w:rPr>
              <w:t>)</w:t>
            </w:r>
          </w:p>
        </w:tc>
        <w:tc>
          <w:tcPr>
            <w:tcW w:w="3220" w:type="dxa"/>
          </w:tcPr>
          <w:p w14:paraId="3DD77450" w14:textId="77777777" w:rsidR="005E65AA" w:rsidRPr="00175B10" w:rsidRDefault="005E65AA" w:rsidP="000225BE">
            <w:pPr>
              <w:autoSpaceDE w:val="0"/>
              <w:autoSpaceDN w:val="0"/>
              <w:adjustRightInd w:val="0"/>
              <w:jc w:val="center"/>
              <w:rPr>
                <w:lang w:val="it-IT"/>
              </w:rPr>
            </w:pPr>
            <w:r w:rsidRPr="00175B10">
              <w:rPr>
                <w:lang w:val="it-IT"/>
              </w:rPr>
              <w:fldChar w:fldCharType="begin"/>
            </w:r>
            <w:r w:rsidRPr="00175B10">
              <w:instrText xml:space="preserve"> REF _Ref465253929 </w:instrText>
            </w:r>
            <w:r w:rsidRPr="00175B10">
              <w:rPr>
                <w:lang w:val="it-IT"/>
              </w:rPr>
              <w:instrText xml:space="preserve">\r \h  \* MERGEFORMAT </w:instrText>
            </w:r>
            <w:r w:rsidRPr="00175B10">
              <w:rPr>
                <w:lang w:val="it-IT"/>
              </w:rPr>
            </w:r>
            <w:r w:rsidRPr="00175B10">
              <w:rPr>
                <w:lang w:val="it-IT"/>
              </w:rPr>
              <w:fldChar w:fldCharType="separate"/>
            </w:r>
            <w:r w:rsidR="00D266FD" w:rsidRPr="00D266FD">
              <w:rPr>
                <w:lang w:val="it-IT"/>
              </w:rPr>
              <w:t>5.4.7</w:t>
            </w:r>
            <w:r w:rsidRPr="00175B10">
              <w:rPr>
                <w:lang w:val="it-IT"/>
              </w:rPr>
              <w:fldChar w:fldCharType="end"/>
            </w:r>
          </w:p>
        </w:tc>
        <w:tc>
          <w:tcPr>
            <w:tcW w:w="3220" w:type="dxa"/>
          </w:tcPr>
          <w:p w14:paraId="0D95FA4E" w14:textId="77777777" w:rsidR="005E65AA" w:rsidRPr="00175B10" w:rsidRDefault="005E65AA" w:rsidP="000225BE">
            <w:pPr>
              <w:autoSpaceDE w:val="0"/>
              <w:autoSpaceDN w:val="0"/>
              <w:adjustRightInd w:val="0"/>
              <w:jc w:val="center"/>
              <w:rPr>
                <w:lang w:val="it-IT"/>
              </w:rPr>
            </w:pPr>
            <w:r w:rsidRPr="00175B10">
              <w:rPr>
                <w:lang w:val="it-IT"/>
              </w:rPr>
              <w:t>Incidence angle modifier</w:t>
            </w:r>
          </w:p>
        </w:tc>
      </w:tr>
    </w:tbl>
    <w:p w14:paraId="4C896B4E" w14:textId="77777777" w:rsidR="00114944" w:rsidRDefault="00114944" w:rsidP="00114944">
      <w:r>
        <w:rPr>
          <w:b/>
        </w:rPr>
        <w:t xml:space="preserve">WARNING 1 — </w:t>
      </w:r>
      <w:r w:rsidRPr="00CF69E3">
        <w:t xml:space="preserve">Presumption of conformity stays valid only as long as a reference to this European </w:t>
      </w:r>
      <w:r>
        <w:t>S</w:t>
      </w:r>
      <w:r w:rsidRPr="00CF69E3">
        <w:t>tandard is maintained in the list published in the Official Journal of the European Union. Users of this standard should consult frequently the latest list published in the Official Journal of the European Union.</w:t>
      </w:r>
    </w:p>
    <w:p w14:paraId="6448B1AA" w14:textId="294BAE03" w:rsidR="005614EF" w:rsidRDefault="00114944" w:rsidP="005614EF">
      <w:r>
        <w:rPr>
          <w:b/>
        </w:rPr>
        <w:t xml:space="preserve">WARNING 2 — </w:t>
      </w:r>
      <w:r w:rsidRPr="00CF69E3">
        <w:t>Other Union legislation m</w:t>
      </w:r>
      <w:r w:rsidR="00E25888">
        <w:t>ay be applicable to the product</w:t>
      </w:r>
      <w:r w:rsidRPr="00CF69E3">
        <w:t>s</w:t>
      </w:r>
      <w:r w:rsidR="00E25888" w:rsidRPr="00E25888">
        <w:t xml:space="preserve"> f</w:t>
      </w:r>
      <w:r w:rsidRPr="00CF69E3">
        <w:t>alling within the scope of this standard.</w:t>
      </w:r>
      <w:r w:rsidR="005614EF" w:rsidRPr="005614EF">
        <w:t xml:space="preserve"> </w:t>
      </w:r>
    </w:p>
    <w:p w14:paraId="53D4B0FF" w14:textId="42F54094" w:rsidR="005614EF" w:rsidRPr="001533B2" w:rsidRDefault="005614EF" w:rsidP="005614EF">
      <w:pPr>
        <w:pStyle w:val="ANNEXZ"/>
        <w:numPr>
          <w:ilvl w:val="0"/>
          <w:numId w:val="20"/>
        </w:numPr>
        <w:rPr>
          <w:color w:val="000000"/>
          <w:highlight w:val="yellow"/>
        </w:rPr>
      </w:pPr>
      <w:r>
        <w:br/>
      </w:r>
      <w:bookmarkStart w:id="193" w:name="_Toc465413692"/>
      <w:r w:rsidRPr="001533B2">
        <w:rPr>
          <w:b w:val="0"/>
          <w:highlight w:val="yellow"/>
        </w:rPr>
        <w:t>(informative)</w:t>
      </w:r>
      <w:r w:rsidRPr="001533B2">
        <w:rPr>
          <w:b w:val="0"/>
          <w:highlight w:val="yellow"/>
        </w:rPr>
        <w:br/>
      </w:r>
      <w:r w:rsidRPr="001533B2">
        <w:rPr>
          <w:highlight w:val="yellow"/>
        </w:rPr>
        <w:br/>
        <w:t>Relationship between this European Standard and the essential safety requirements (ESR) of Directive 2014/68/EU of the European parliament and of the council (Pressure equipment directive PED) aimed to be covered</w:t>
      </w:r>
      <w:bookmarkEnd w:id="193"/>
    </w:p>
    <w:p w14:paraId="219706EC" w14:textId="728B066C" w:rsidR="005614EF" w:rsidRPr="001533B2" w:rsidRDefault="005614EF" w:rsidP="005614EF">
      <w:pPr>
        <w:autoSpaceDE w:val="0"/>
        <w:autoSpaceDN w:val="0"/>
        <w:adjustRightInd w:val="0"/>
        <w:rPr>
          <w:highlight w:val="yellow"/>
        </w:rPr>
      </w:pPr>
      <w:r w:rsidRPr="001533B2">
        <w:rPr>
          <w:highlight w:val="yellow"/>
        </w:rPr>
        <w:t>This European Standard has been prepared under a Commi</w:t>
      </w:r>
      <w:r w:rsidR="001533B2" w:rsidRPr="001533B2">
        <w:rPr>
          <w:highlight w:val="yellow"/>
        </w:rPr>
        <w:t>ssion’s standardization request</w:t>
      </w:r>
      <w:r w:rsidRPr="001533B2">
        <w:rPr>
          <w:highlight w:val="yellow"/>
        </w:rPr>
        <w:t xml:space="preserve"> under the general mandate </w:t>
      </w:r>
      <w:r w:rsidR="001533B2" w:rsidRPr="001533B2">
        <w:rPr>
          <w:highlight w:val="yellow"/>
        </w:rPr>
        <w:t xml:space="preserve">M/071 </w:t>
      </w:r>
      <w:r w:rsidRPr="001533B2">
        <w:rPr>
          <w:highlight w:val="yellow"/>
        </w:rPr>
        <w:t xml:space="preserve">to provide one voluntary means of conforming to </w:t>
      </w:r>
      <w:r w:rsidR="001533B2" w:rsidRPr="001533B2">
        <w:rPr>
          <w:highlight w:val="yellow"/>
        </w:rPr>
        <w:t xml:space="preserve">essential safety requirements </w:t>
      </w:r>
      <w:r w:rsidRPr="001533B2">
        <w:rPr>
          <w:highlight w:val="yellow"/>
        </w:rPr>
        <w:t>of</w:t>
      </w:r>
      <w:r w:rsidR="001533B2" w:rsidRPr="001533B2">
        <w:rPr>
          <w:highlight w:val="yellow"/>
        </w:rPr>
        <w:t xml:space="preserve"> Directive 2014/68/EU of the European parliament and of the council (Pressure equipment directive PED)</w:t>
      </w:r>
      <w:r w:rsidR="001533B2" w:rsidRPr="001533B2">
        <w:rPr>
          <w:color w:val="FF0000"/>
          <w:highlight w:val="yellow"/>
        </w:rPr>
        <w:t>.</w:t>
      </w:r>
    </w:p>
    <w:p w14:paraId="39F14EDF" w14:textId="77777777" w:rsidR="005614EF" w:rsidRPr="001533B2" w:rsidRDefault="005614EF" w:rsidP="005614EF">
      <w:pPr>
        <w:rPr>
          <w:highlight w:val="yellow"/>
        </w:rPr>
      </w:pPr>
      <w:r w:rsidRPr="001533B2">
        <w:rPr>
          <w:highlight w:val="yellow"/>
        </w:rPr>
        <w:t xml:space="preserve">Once this standard is cited in the Official Journal of the European Union under that </w:t>
      </w:r>
      <w:r w:rsidRPr="001533B2">
        <w:rPr>
          <w:color w:val="FF0000"/>
          <w:highlight w:val="yellow"/>
        </w:rPr>
        <w:t xml:space="preserve">[Directive] / [Regulation] / [Decision] / […], </w:t>
      </w:r>
      <w:r w:rsidRPr="001533B2">
        <w:rPr>
          <w:highlight w:val="yellow"/>
        </w:rPr>
        <w:t xml:space="preserve">compliance with the normative clauses of this standard given in Table </w:t>
      </w:r>
      <w:r w:rsidRPr="001533B2">
        <w:rPr>
          <w:color w:val="FF0000"/>
          <w:highlight w:val="yellow"/>
        </w:rPr>
        <w:t xml:space="preserve">[…] </w:t>
      </w:r>
      <w:r w:rsidRPr="001533B2">
        <w:rPr>
          <w:highlight w:val="yellow"/>
        </w:rPr>
        <w:t>confers, within the limits of the scope of this standard, a presumption of conformity with the corresponding</w:t>
      </w:r>
      <w:r w:rsidRPr="001533B2">
        <w:rPr>
          <w:color w:val="FF0000"/>
          <w:highlight w:val="yellow"/>
        </w:rPr>
        <w:t xml:space="preserve"> [essential] / [interoperability] / […] </w:t>
      </w:r>
      <w:r w:rsidRPr="001533B2">
        <w:rPr>
          <w:highlight w:val="yellow"/>
        </w:rPr>
        <w:t xml:space="preserve">requirements of that </w:t>
      </w:r>
      <w:r w:rsidRPr="001533B2">
        <w:rPr>
          <w:color w:val="FF0000"/>
          <w:highlight w:val="yellow"/>
        </w:rPr>
        <w:t xml:space="preserve">[Directive] / [Regulation] / [Decision] / […], </w:t>
      </w:r>
      <w:r w:rsidRPr="001533B2">
        <w:rPr>
          <w:highlight w:val="yellow"/>
        </w:rPr>
        <w:t>and associated EFTA regulations.</w:t>
      </w:r>
    </w:p>
    <w:p w14:paraId="2CDD6DD0" w14:textId="22267F3D" w:rsidR="001533B2" w:rsidRPr="001533B2" w:rsidRDefault="001533B2" w:rsidP="001533B2">
      <w:pPr>
        <w:rPr>
          <w:highlight w:val="yellow"/>
        </w:rPr>
      </w:pPr>
      <w:r w:rsidRPr="001533B2">
        <w:rPr>
          <w:highlight w:val="yellow"/>
        </w:rPr>
        <w:t>This Annex ZE is only applicable to solar collectors of Class Ax1(F1), Ax1(F2), Ax2(F1), Ax2(F2) and B. It is not applicable to solar collectors of Class 0, A1(F1), A1(F2), A2(F1), A2(F2).</w:t>
      </w:r>
    </w:p>
    <w:p w14:paraId="796B9142" w14:textId="77777777" w:rsidR="005614EF" w:rsidRPr="001533B2" w:rsidRDefault="005614EF" w:rsidP="005614EF">
      <w:pPr>
        <w:pStyle w:val="Tabletitle"/>
        <w:rPr>
          <w:highlight w:val="yellow"/>
        </w:rPr>
      </w:pPr>
      <w:r w:rsidRPr="001533B2">
        <w:rPr>
          <w:highlight w:val="yellow"/>
        </w:rPr>
        <w:t>Table Z</w:t>
      </w:r>
      <w:r w:rsidRPr="001533B2">
        <w:rPr>
          <w:color w:val="FF0000"/>
          <w:highlight w:val="yellow"/>
        </w:rPr>
        <w:fldChar w:fldCharType="begin"/>
      </w:r>
      <w:r w:rsidRPr="001533B2">
        <w:rPr>
          <w:color w:val="FF0000"/>
          <w:highlight w:val="yellow"/>
        </w:rPr>
        <w:instrText xml:space="preserve"> STYLEREF ANNEXZ \n \t \* MERGEFORMAT </w:instrText>
      </w:r>
      <w:r w:rsidRPr="001533B2">
        <w:rPr>
          <w:color w:val="FF0000"/>
          <w:highlight w:val="yellow"/>
        </w:rPr>
        <w:fldChar w:fldCharType="separate"/>
      </w:r>
      <w:r w:rsidRPr="001533B2">
        <w:rPr>
          <w:noProof/>
          <w:color w:val="FF0000"/>
          <w:highlight w:val="yellow"/>
        </w:rPr>
        <w:t>E</w:t>
      </w:r>
      <w:r w:rsidRPr="001533B2">
        <w:rPr>
          <w:color w:val="FF0000"/>
          <w:highlight w:val="yellow"/>
        </w:rPr>
        <w:fldChar w:fldCharType="end"/>
      </w:r>
      <w:r w:rsidRPr="001533B2">
        <w:rPr>
          <w:color w:val="FF0000"/>
          <w:highlight w:val="yellow"/>
        </w:rPr>
        <w:t>.</w:t>
      </w:r>
      <w:r w:rsidRPr="001533B2">
        <w:rPr>
          <w:color w:val="FF0000"/>
          <w:highlight w:val="yellow"/>
        </w:rPr>
        <w:fldChar w:fldCharType="begin"/>
      </w:r>
      <w:r w:rsidRPr="001533B2">
        <w:rPr>
          <w:color w:val="FF0000"/>
          <w:highlight w:val="yellow"/>
        </w:rPr>
        <w:instrText xml:space="preserve"> SEQ seq_annex_table \R 1 \* MERGEFORMAT </w:instrText>
      </w:r>
      <w:r w:rsidRPr="001533B2">
        <w:rPr>
          <w:color w:val="FF0000"/>
          <w:highlight w:val="yellow"/>
        </w:rPr>
        <w:fldChar w:fldCharType="separate"/>
      </w:r>
      <w:r w:rsidRPr="001533B2">
        <w:rPr>
          <w:noProof/>
          <w:color w:val="FF0000"/>
          <w:highlight w:val="yellow"/>
        </w:rPr>
        <w:t>1</w:t>
      </w:r>
      <w:r w:rsidRPr="001533B2">
        <w:rPr>
          <w:color w:val="FF0000"/>
          <w:highlight w:val="yellow"/>
        </w:rPr>
        <w:fldChar w:fldCharType="end"/>
      </w:r>
      <w:r w:rsidRPr="001533B2">
        <w:rPr>
          <w:color w:val="FF0000"/>
          <w:highlight w:val="yellow"/>
        </w:rPr>
        <w:t> </w:t>
      </w:r>
      <w:r w:rsidRPr="001533B2">
        <w:rPr>
          <w:highlight w:val="yellow"/>
        </w:rPr>
        <w:t xml:space="preserve">— Correspondence between this European Standard and </w:t>
      </w:r>
      <w:r w:rsidRPr="001533B2">
        <w:rPr>
          <w:color w:val="FF0000"/>
          <w:highlight w:val="yellow"/>
        </w:rPr>
        <w:t>[Annex … of] / [Article(s) … of] [Directive] / [Regulation] / [Decision] [Reference numbers of the legal 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1"/>
        <w:gridCol w:w="3071"/>
      </w:tblGrid>
      <w:tr w:rsidR="005614EF" w:rsidRPr="001533B2" w14:paraId="50DC9539" w14:textId="77777777" w:rsidTr="005614EF">
        <w:tc>
          <w:tcPr>
            <w:tcW w:w="3070" w:type="dxa"/>
          </w:tcPr>
          <w:p w14:paraId="2EB07F6C" w14:textId="77777777" w:rsidR="005614EF" w:rsidRPr="001533B2" w:rsidRDefault="005614EF" w:rsidP="005614EF">
            <w:pPr>
              <w:autoSpaceDE w:val="0"/>
              <w:autoSpaceDN w:val="0"/>
              <w:adjustRightInd w:val="0"/>
              <w:jc w:val="left"/>
              <w:rPr>
                <w:b/>
                <w:color w:val="FF0000"/>
                <w:szCs w:val="23"/>
                <w:highlight w:val="yellow"/>
                <w:lang w:val="en-US"/>
              </w:rPr>
            </w:pPr>
            <w:r w:rsidRPr="001533B2">
              <w:rPr>
                <w:b/>
                <w:color w:val="FF0000"/>
                <w:szCs w:val="23"/>
                <w:highlight w:val="yellow"/>
                <w:lang w:val="en-US"/>
              </w:rPr>
              <w:t xml:space="preserve">[Essential]/ [interoperability]/[…] </w:t>
            </w:r>
            <w:r w:rsidRPr="001533B2">
              <w:rPr>
                <w:b/>
                <w:szCs w:val="23"/>
                <w:highlight w:val="yellow"/>
                <w:lang w:val="en-US"/>
              </w:rPr>
              <w:t xml:space="preserve">Requirements of </w:t>
            </w:r>
            <w:r w:rsidRPr="001533B2">
              <w:rPr>
                <w:b/>
                <w:color w:val="FF0000"/>
                <w:szCs w:val="23"/>
                <w:highlight w:val="yellow"/>
                <w:lang w:val="en-US"/>
              </w:rPr>
              <w:t>[Directive]/[Regulation]/[Decision] [ …]</w:t>
            </w:r>
          </w:p>
        </w:tc>
        <w:tc>
          <w:tcPr>
            <w:tcW w:w="3071" w:type="dxa"/>
          </w:tcPr>
          <w:p w14:paraId="4415222F" w14:textId="77777777" w:rsidR="005614EF" w:rsidRPr="001533B2" w:rsidRDefault="005614EF" w:rsidP="005614EF">
            <w:pPr>
              <w:autoSpaceDE w:val="0"/>
              <w:autoSpaceDN w:val="0"/>
              <w:adjustRightInd w:val="0"/>
              <w:rPr>
                <w:b/>
                <w:szCs w:val="23"/>
                <w:highlight w:val="yellow"/>
                <w:lang w:val="en-US"/>
              </w:rPr>
            </w:pPr>
            <w:r w:rsidRPr="001533B2">
              <w:rPr>
                <w:b/>
                <w:szCs w:val="23"/>
                <w:highlight w:val="yellow"/>
                <w:lang w:val="en-US"/>
              </w:rPr>
              <w:t>Clause(s)/sub-clause(s) of this EN</w:t>
            </w:r>
          </w:p>
        </w:tc>
        <w:tc>
          <w:tcPr>
            <w:tcW w:w="3071" w:type="dxa"/>
          </w:tcPr>
          <w:p w14:paraId="79CD37A4" w14:textId="77777777" w:rsidR="005614EF" w:rsidRPr="001533B2" w:rsidRDefault="005614EF" w:rsidP="005614EF">
            <w:pPr>
              <w:autoSpaceDE w:val="0"/>
              <w:autoSpaceDN w:val="0"/>
              <w:adjustRightInd w:val="0"/>
              <w:rPr>
                <w:b/>
                <w:szCs w:val="23"/>
                <w:highlight w:val="yellow"/>
                <w:lang w:val="de-DE"/>
              </w:rPr>
            </w:pPr>
            <w:r w:rsidRPr="001533B2">
              <w:rPr>
                <w:b/>
                <w:szCs w:val="23"/>
                <w:highlight w:val="yellow"/>
                <w:lang w:val="de-DE"/>
              </w:rPr>
              <w:t>Remarks/Notes</w:t>
            </w:r>
          </w:p>
        </w:tc>
        <w:bookmarkStart w:id="194" w:name="_GoBack"/>
        <w:bookmarkEnd w:id="194"/>
      </w:tr>
      <w:tr w:rsidR="005614EF" w:rsidRPr="001533B2" w14:paraId="1C2C01EB" w14:textId="77777777" w:rsidTr="005614EF">
        <w:tc>
          <w:tcPr>
            <w:tcW w:w="3070" w:type="dxa"/>
          </w:tcPr>
          <w:p w14:paraId="39559548" w14:textId="77777777" w:rsidR="005614EF" w:rsidRPr="001533B2" w:rsidRDefault="005614EF" w:rsidP="005614EF">
            <w:pPr>
              <w:pStyle w:val="Tabletext10"/>
              <w:spacing w:before="0" w:after="0" w:line="240" w:lineRule="auto"/>
              <w:jc w:val="left"/>
              <w:rPr>
                <w:rFonts w:eastAsia="Cambria"/>
                <w:color w:val="FF0000"/>
                <w:highlight w:val="yellow"/>
                <w:lang w:val="fr-FR"/>
              </w:rPr>
            </w:pPr>
          </w:p>
        </w:tc>
        <w:tc>
          <w:tcPr>
            <w:tcW w:w="3071" w:type="dxa"/>
          </w:tcPr>
          <w:p w14:paraId="234CC260" w14:textId="77777777" w:rsidR="005614EF" w:rsidRPr="001533B2" w:rsidRDefault="005614EF" w:rsidP="005614EF">
            <w:pPr>
              <w:pStyle w:val="Tabletext10"/>
              <w:spacing w:before="0" w:after="0" w:line="240" w:lineRule="auto"/>
              <w:jc w:val="left"/>
              <w:rPr>
                <w:rFonts w:eastAsia="Cambria"/>
                <w:color w:val="FF0000"/>
                <w:highlight w:val="yellow"/>
                <w:lang w:val="fr-FR"/>
              </w:rPr>
            </w:pPr>
          </w:p>
        </w:tc>
        <w:tc>
          <w:tcPr>
            <w:tcW w:w="3071" w:type="dxa"/>
          </w:tcPr>
          <w:p w14:paraId="52C9A0D6" w14:textId="77777777" w:rsidR="005614EF" w:rsidRPr="001533B2" w:rsidRDefault="005614EF" w:rsidP="005614EF">
            <w:pPr>
              <w:pStyle w:val="Tabletext10"/>
              <w:spacing w:before="0" w:after="0" w:line="240" w:lineRule="auto"/>
              <w:jc w:val="left"/>
              <w:rPr>
                <w:rFonts w:eastAsia="Cambria"/>
                <w:color w:val="FF0000"/>
                <w:highlight w:val="yellow"/>
                <w:lang w:val="fr-FR"/>
              </w:rPr>
            </w:pPr>
          </w:p>
        </w:tc>
      </w:tr>
    </w:tbl>
    <w:p w14:paraId="5F52557B" w14:textId="77777777" w:rsidR="005614EF" w:rsidRPr="001533B2" w:rsidRDefault="005614EF" w:rsidP="005614EF">
      <w:pPr>
        <w:rPr>
          <w:highlight w:val="yellow"/>
        </w:rPr>
      </w:pPr>
    </w:p>
    <w:p w14:paraId="74A649F7" w14:textId="77777777" w:rsidR="005614EF" w:rsidRPr="001533B2" w:rsidRDefault="005614EF" w:rsidP="005614EF">
      <w:pPr>
        <w:rPr>
          <w:color w:val="FF0000"/>
          <w:highlight w:val="yellow"/>
        </w:rPr>
      </w:pPr>
      <w:r w:rsidRPr="001533B2">
        <w:rPr>
          <w:color w:val="FF0000"/>
          <w:highlight w:val="yellow"/>
        </w:rPr>
        <w:t xml:space="preserve">[NOTE to the drafter, to be removed before publication: </w:t>
      </w:r>
    </w:p>
    <w:p w14:paraId="2A70735B" w14:textId="77777777" w:rsidR="005614EF" w:rsidRPr="001533B2" w:rsidRDefault="005614EF" w:rsidP="005614EF">
      <w:pPr>
        <w:rPr>
          <w:color w:val="FF0000"/>
          <w:highlight w:val="yellow"/>
        </w:rPr>
      </w:pPr>
      <w:r w:rsidRPr="001533B2">
        <w:rPr>
          <w:color w:val="FF0000"/>
          <w:highlight w:val="yellow"/>
        </w:rPr>
        <w:t>This table can be used to accommodate all possible cases and independently how detailed correspondence is established or is possible to give:</w:t>
      </w:r>
    </w:p>
    <w:p w14:paraId="37062FD1" w14:textId="77777777" w:rsidR="005614EF" w:rsidRPr="001533B2" w:rsidRDefault="005614EF" w:rsidP="005614EF">
      <w:pPr>
        <w:pStyle w:val="Listenabsatz"/>
        <w:numPr>
          <w:ilvl w:val="0"/>
          <w:numId w:val="13"/>
        </w:numPr>
        <w:rPr>
          <w:color w:val="FF0000"/>
          <w:highlight w:val="yellow"/>
        </w:rPr>
      </w:pPr>
      <w:r w:rsidRPr="001533B2">
        <w:rPr>
          <w:color w:val="FF0000"/>
          <w:highlight w:val="yellow"/>
        </w:rPr>
        <w:t>to declare the correspondence with a general statement ‘all requirements are covered’ by complying ‘all (or indicated) clauses’ (then the table would contain only one row);</w:t>
      </w:r>
    </w:p>
    <w:p w14:paraId="036542E4" w14:textId="77777777" w:rsidR="005614EF" w:rsidRPr="001533B2" w:rsidRDefault="005614EF" w:rsidP="005614EF">
      <w:pPr>
        <w:pStyle w:val="Listenabsatz"/>
        <w:numPr>
          <w:ilvl w:val="0"/>
          <w:numId w:val="13"/>
        </w:numPr>
        <w:rPr>
          <w:color w:val="FF0000"/>
          <w:highlight w:val="yellow"/>
        </w:rPr>
      </w:pPr>
      <w:r w:rsidRPr="001533B2">
        <w:rPr>
          <w:color w:val="FF0000"/>
          <w:highlight w:val="yellow"/>
        </w:rPr>
        <w:t>to declare more detailed correspondence (then the table would contain as many rows as needed).]</w:t>
      </w:r>
    </w:p>
    <w:p w14:paraId="5EC3CFC3" w14:textId="77777777" w:rsidR="005614EF" w:rsidRPr="001533B2" w:rsidRDefault="005614EF" w:rsidP="005614EF">
      <w:pPr>
        <w:rPr>
          <w:highlight w:val="yellow"/>
        </w:rPr>
      </w:pPr>
      <w:r w:rsidRPr="001533B2">
        <w:rPr>
          <w:b/>
          <w:highlight w:val="yellow"/>
        </w:rPr>
        <w:t xml:space="preserve">WARNING 1 — </w:t>
      </w:r>
      <w:r w:rsidRPr="001533B2">
        <w:rPr>
          <w:highlight w:val="yellow"/>
        </w:rPr>
        <w:t>Presumption of conformity stays valid only as long as a reference to this European Standard is maintained in the list published in the Official Journal of the European Union. Users of this standard should consult frequently the latest list published in the Official Journal of the European Union.</w:t>
      </w:r>
    </w:p>
    <w:p w14:paraId="190648C1" w14:textId="0DD22083" w:rsidR="005614EF" w:rsidRPr="000B3A21" w:rsidRDefault="005614EF" w:rsidP="005614EF">
      <w:r w:rsidRPr="001533B2">
        <w:rPr>
          <w:b/>
          <w:highlight w:val="yellow"/>
        </w:rPr>
        <w:t xml:space="preserve">WARNING 2 — </w:t>
      </w:r>
      <w:r w:rsidRPr="001533B2">
        <w:rPr>
          <w:highlight w:val="yellow"/>
        </w:rPr>
        <w:t>Other Union legislation m</w:t>
      </w:r>
      <w:r w:rsidR="001533B2">
        <w:rPr>
          <w:highlight w:val="yellow"/>
        </w:rPr>
        <w:t>ay be applicable to the product</w:t>
      </w:r>
      <w:r w:rsidRPr="001533B2">
        <w:rPr>
          <w:highlight w:val="yellow"/>
        </w:rPr>
        <w:t>s</w:t>
      </w:r>
      <w:r w:rsidRPr="001533B2">
        <w:rPr>
          <w:color w:val="FF0000"/>
          <w:highlight w:val="yellow"/>
        </w:rPr>
        <w:t xml:space="preserve"> </w:t>
      </w:r>
      <w:r w:rsidRPr="001533B2">
        <w:rPr>
          <w:highlight w:val="yellow"/>
        </w:rPr>
        <w:t>falling within the scope of this standard.</w:t>
      </w:r>
    </w:p>
    <w:sectPr w:rsidR="005614EF" w:rsidRPr="000B3A21" w:rsidSect="00347483">
      <w:headerReference w:type="even" r:id="rId15"/>
      <w:headerReference w:type="default" r:id="rId16"/>
      <w:footerReference w:type="even" r:id="rId17"/>
      <w:footerReference w:type="default" r:id="rId18"/>
      <w:pgSz w:w="11906" w:h="16838"/>
      <w:pgMar w:top="1644" w:right="737" w:bottom="1417" w:left="850" w:header="709" w:footer="284"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4AB2D" w14:textId="77777777" w:rsidR="00221FA0" w:rsidRDefault="00221FA0">
      <w:r>
        <w:separator/>
      </w:r>
    </w:p>
  </w:endnote>
  <w:endnote w:type="continuationSeparator" w:id="0">
    <w:p w14:paraId="6CEBD0E0" w14:textId="77777777" w:rsidR="00221FA0" w:rsidRDefault="00221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JGLFCK+ArialMT">
    <w:altName w:val="Arial"/>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9"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18DA" w14:textId="77777777" w:rsidR="00221FA0" w:rsidRPr="00347483" w:rsidRDefault="00221FA0" w:rsidP="00347483">
    <w:pPr>
      <w:pStyle w:val="Fuzeile"/>
      <w:spacing w:before="283" w:after="283"/>
      <w:rPr>
        <w:b/>
        <w:sz w:val="23"/>
      </w:rPr>
    </w:pPr>
    <w:r w:rsidRPr="00347483">
      <w:rPr>
        <w:b/>
        <w:sz w:val="23"/>
      </w:rPr>
      <w:fldChar w:fldCharType="begin"/>
    </w:r>
    <w:r w:rsidRPr="00347483">
      <w:rPr>
        <w:b/>
        <w:sz w:val="23"/>
      </w:rPr>
      <w:instrText xml:space="preserve"> PAGE  \* MERGEFORMAT </w:instrText>
    </w:r>
    <w:r w:rsidRPr="00347483">
      <w:rPr>
        <w:b/>
        <w:sz w:val="23"/>
      </w:rPr>
      <w:fldChar w:fldCharType="separate"/>
    </w:r>
    <w:r w:rsidR="000728AB">
      <w:rPr>
        <w:b/>
        <w:noProof/>
        <w:sz w:val="23"/>
      </w:rPr>
      <w:t>32</w:t>
    </w:r>
    <w:r w:rsidRPr="00347483">
      <w:rPr>
        <w:b/>
        <w:sz w:val="2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E14C5" w14:textId="77777777" w:rsidR="00221FA0" w:rsidRPr="00347483" w:rsidRDefault="00221FA0" w:rsidP="00347483">
    <w:pPr>
      <w:pStyle w:val="Fuzeile"/>
      <w:spacing w:before="283" w:after="283"/>
      <w:jc w:val="right"/>
      <w:rPr>
        <w:b/>
        <w:sz w:val="23"/>
      </w:rPr>
    </w:pPr>
    <w:r w:rsidRPr="00347483">
      <w:rPr>
        <w:b/>
        <w:sz w:val="23"/>
      </w:rPr>
      <w:fldChar w:fldCharType="begin"/>
    </w:r>
    <w:r w:rsidRPr="00347483">
      <w:rPr>
        <w:b/>
        <w:sz w:val="23"/>
      </w:rPr>
      <w:instrText xml:space="preserve"> PAGE  \* MERGEFORMAT </w:instrText>
    </w:r>
    <w:r w:rsidRPr="00347483">
      <w:rPr>
        <w:b/>
        <w:sz w:val="23"/>
      </w:rPr>
      <w:fldChar w:fldCharType="separate"/>
    </w:r>
    <w:r w:rsidR="000728AB">
      <w:rPr>
        <w:b/>
        <w:noProof/>
        <w:sz w:val="23"/>
      </w:rPr>
      <w:t>33</w:t>
    </w:r>
    <w:r w:rsidRPr="00347483">
      <w:rPr>
        <w:b/>
        <w:sz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1681A" w14:textId="77777777" w:rsidR="00221FA0" w:rsidRDefault="00221FA0">
      <w:r>
        <w:separator/>
      </w:r>
    </w:p>
  </w:footnote>
  <w:footnote w:type="continuationSeparator" w:id="0">
    <w:p w14:paraId="52F0BFEE" w14:textId="77777777" w:rsidR="00221FA0" w:rsidRDefault="00221FA0">
      <w:r>
        <w:continuationSeparator/>
      </w:r>
    </w:p>
  </w:footnote>
  <w:footnote w:id="1">
    <w:p w14:paraId="449356DC" w14:textId="5E1A10A2" w:rsidR="00221FA0" w:rsidRPr="00AB22B9" w:rsidRDefault="00221FA0">
      <w:pPr>
        <w:pStyle w:val="Funotentext"/>
        <w:rPr>
          <w:rStyle w:val="Funotenzeichen"/>
          <w:position w:val="0"/>
          <w:lang w:val="de-CH"/>
        </w:rPr>
      </w:pPr>
      <w:r w:rsidRPr="00AB22B9">
        <w:rPr>
          <w:rStyle w:val="Funotenzeichen"/>
          <w:position w:val="0"/>
        </w:rPr>
        <w:footnoteRef/>
      </w:r>
      <w:r w:rsidRPr="00AB22B9">
        <w:rPr>
          <w:rStyle w:val="Funotenzeichen"/>
          <w:position w:val="0"/>
        </w:rPr>
        <w:t>)</w:t>
      </w:r>
      <w:r>
        <w:rPr>
          <w:rStyle w:val="Funotenzeichen"/>
          <w:position w:val="0"/>
        </w:rPr>
        <w:tab/>
      </w:r>
      <w:r w:rsidRPr="00AB22B9">
        <w:rPr>
          <w:rStyle w:val="Funotenzeichen"/>
          <w:position w:val="0"/>
        </w:rPr>
        <w:t>The formulation of such an agreement can be done by licence, contract, or any other type of written consent.</w:t>
      </w:r>
    </w:p>
  </w:footnote>
  <w:footnote w:id="2">
    <w:p w14:paraId="76C34CBA" w14:textId="5A784D4C" w:rsidR="00221FA0" w:rsidRPr="00AB22B9" w:rsidRDefault="00221FA0">
      <w:pPr>
        <w:pStyle w:val="Funotentext"/>
        <w:rPr>
          <w:rStyle w:val="Funotenzeichen"/>
          <w:position w:val="0"/>
          <w:lang w:val="de-CH"/>
        </w:rPr>
      </w:pPr>
      <w:r w:rsidRPr="00AB22B9">
        <w:rPr>
          <w:rStyle w:val="Funotenzeichen"/>
          <w:position w:val="0"/>
        </w:rPr>
        <w:footnoteRef/>
      </w:r>
      <w:r w:rsidRPr="00AB22B9">
        <w:rPr>
          <w:rStyle w:val="Funotenzeichen"/>
          <w:position w:val="0"/>
        </w:rPr>
        <w:t>)</w:t>
      </w:r>
      <w:r>
        <w:rPr>
          <w:rStyle w:val="Funotenzeichen"/>
          <w:position w:val="0"/>
        </w:rPr>
        <w:tab/>
      </w:r>
      <w:r w:rsidRPr="00AB22B9">
        <w:rPr>
          <w:rStyle w:val="Funotenzeichen"/>
          <w:position w:val="0"/>
        </w:rPr>
        <w:t>This can be, for instance, a contract, license or whatever kind of written agreement, which should also contain clear provisions with regard to responsibility and liability of the component producer (system house, on the one hand, and the assembler of the finished product, on the other hand.</w:t>
      </w:r>
    </w:p>
  </w:footnote>
  <w:footnote w:id="3">
    <w:p w14:paraId="6C357471" w14:textId="5D06409C" w:rsidR="00221FA0" w:rsidRPr="00AB22B9" w:rsidRDefault="00221FA0">
      <w:pPr>
        <w:pStyle w:val="Funotentext"/>
        <w:rPr>
          <w:rStyle w:val="Funotenzeichen"/>
          <w:position w:val="0"/>
          <w:lang w:val="de-CH"/>
        </w:rPr>
      </w:pPr>
      <w:r w:rsidRPr="00AB22B9">
        <w:rPr>
          <w:rStyle w:val="Funotenzeichen"/>
          <w:position w:val="0"/>
        </w:rPr>
        <w:footnoteRef/>
      </w:r>
      <w:r w:rsidRPr="00AB22B9">
        <w:rPr>
          <w:rStyle w:val="Funotenzeichen"/>
          <w:position w:val="0"/>
        </w:rPr>
        <w:t>)</w:t>
      </w:r>
      <w:r>
        <w:rPr>
          <w:rStyle w:val="Funotenzeichen"/>
          <w:position w:val="0"/>
        </w:rPr>
        <w:tab/>
      </w:r>
      <w:r w:rsidRPr="00AB22B9">
        <w:rPr>
          <w:rStyle w:val="Funotenzeichen"/>
          <w:position w:val="0"/>
        </w:rPr>
        <w:t>These companies may produce components but they are not required to do 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5CB06" w14:textId="77777777" w:rsidR="00221FA0" w:rsidRPr="00347483" w:rsidRDefault="00221FA0" w:rsidP="00347483">
    <w:pPr>
      <w:pStyle w:val="Kopfzeile"/>
      <w:spacing w:after="680"/>
      <w:jc w:val="left"/>
    </w:pPr>
    <w:r>
      <w:fldChar w:fldCharType="begin"/>
    </w:r>
    <w:r>
      <w:instrText xml:space="preserve"> REF LibEnteteCEN </w:instrText>
    </w:r>
    <w:r>
      <w:fldChar w:fldCharType="separate"/>
    </w:r>
    <w:r w:rsidRPr="0087486F">
      <w:rPr>
        <w:noProof/>
      </w:rPr>
      <w:t>TC 312 WI 0312039:2016 (E)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B740F" w14:textId="77777777" w:rsidR="00221FA0" w:rsidRPr="00347483" w:rsidRDefault="00221FA0" w:rsidP="00347483">
    <w:pPr>
      <w:pStyle w:val="Kopfzeile"/>
      <w:spacing w:after="680"/>
      <w:jc w:val="right"/>
    </w:pPr>
    <w:r>
      <w:fldChar w:fldCharType="begin"/>
    </w:r>
    <w:r>
      <w:instrText xml:space="preserve"> REF LibEnteteCEN </w:instrText>
    </w:r>
    <w:r>
      <w:fldChar w:fldCharType="separate"/>
    </w:r>
    <w:r w:rsidRPr="0087486F">
      <w:rPr>
        <w:noProof/>
      </w:rPr>
      <w:t>TC 312 WI 0312039:2016 (E)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2C5496"/>
    <w:lvl w:ilvl="0">
      <w:start w:val="1"/>
      <w:numFmt w:val="decimal"/>
      <w:pStyle w:val="Listennummer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Aufzhlungszeichen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2E5A95F4"/>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5F252BD"/>
    <w:multiLevelType w:val="singleLevel"/>
    <w:tmpl w:val="BA76B1B4"/>
    <w:lvl w:ilvl="0">
      <w:start w:val="1"/>
      <w:numFmt w:val="decimal"/>
      <w:pStyle w:val="BiblioEntry"/>
      <w:lvlText w:val="[%1]"/>
      <w:lvlJc w:val="left"/>
      <w:pPr>
        <w:ind w:left="663" w:hanging="663"/>
      </w:pPr>
      <w:rPr>
        <w:rFonts w:hint="default"/>
      </w:rPr>
    </w:lvl>
  </w:abstractNum>
  <w:abstractNum w:abstractNumId="7" w15:restartNumberingAfterBreak="0">
    <w:nsid w:val="08A55008"/>
    <w:multiLevelType w:val="multilevel"/>
    <w:tmpl w:val="A100E76C"/>
    <w:lvl w:ilvl="0">
      <w:start w:val="1"/>
      <w:numFmt w:val="upperLetter"/>
      <w:pStyle w:val="ANNEX"/>
      <w:suff w:val="nothing"/>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lvlText w:val="%1.%2"/>
      <w:lvlJc w:val="left"/>
      <w:pPr>
        <w:ind w:left="499" w:hanging="499"/>
      </w:pPr>
      <w:rPr>
        <w:rFonts w:hint="default"/>
        <w:b/>
        <w:i w: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8" w15:restartNumberingAfterBreak="0">
    <w:nsid w:val="0A701D05"/>
    <w:multiLevelType w:val="hybridMultilevel"/>
    <w:tmpl w:val="FD5A11B6"/>
    <w:lvl w:ilvl="0" w:tplc="67F0BF5A">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FA07912"/>
    <w:multiLevelType w:val="multilevel"/>
    <w:tmpl w:val="D074A7B4"/>
    <w:lvl w:ilvl="0">
      <w:start w:val="1"/>
      <w:numFmt w:val="upperLetter"/>
      <w:pStyle w:val="ANNEXZ"/>
      <w:suff w:val="nothing"/>
      <w:lvlText w:val="Annex Z%1"/>
      <w:lvlJc w:val="left"/>
      <w:pPr>
        <w:ind w:left="0" w:firstLine="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ind w:left="0" w:firstLine="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0" w15:restartNumberingAfterBreak="0">
    <w:nsid w:val="2F24316A"/>
    <w:multiLevelType w:val="hybridMultilevel"/>
    <w:tmpl w:val="CBD8CEBA"/>
    <w:lvl w:ilvl="0" w:tplc="BF662BD8">
      <w:start w:val="1"/>
      <w:numFmt w:val="lowerLetter"/>
      <w:lvlText w:val="%1)"/>
      <w:lvlJc w:val="left"/>
      <w:pPr>
        <w:tabs>
          <w:tab w:val="num" w:pos="720"/>
        </w:tabs>
        <w:ind w:left="720" w:hanging="360"/>
      </w:pPr>
      <w:rPr>
        <w:rFonts w:ascii="Arial" w:hAnsi="Arial" w:cs="Times New Roman" w:hint="default"/>
        <w:b w:val="0"/>
        <w:i w:val="0"/>
        <w:sz w:val="20"/>
        <w:szCs w:val="20"/>
      </w:rPr>
    </w:lvl>
    <w:lvl w:ilvl="1" w:tplc="5C84C3EC">
      <w:start w:val="1234"/>
      <w:numFmt w:val="bullet"/>
      <w:lvlText w:val="-"/>
      <w:lvlJc w:val="left"/>
      <w:pPr>
        <w:tabs>
          <w:tab w:val="num" w:pos="1440"/>
        </w:tabs>
        <w:ind w:left="1440" w:hanging="360"/>
      </w:pPr>
      <w:rPr>
        <w:rFonts w:ascii="Arial" w:eastAsia="MS Mincho" w:hAnsi="Arial"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1" w15:restartNumberingAfterBreak="0">
    <w:nsid w:val="33AC7EB8"/>
    <w:multiLevelType w:val="multilevel"/>
    <w:tmpl w:val="DB864586"/>
    <w:lvl w:ilvl="0">
      <w:start w:val="1"/>
      <w:numFmt w:val="decimal"/>
      <w:pStyle w:val="berschrift1"/>
      <w:lvlText w:val="%1"/>
      <w:lvlJc w:val="left"/>
      <w:pPr>
        <w:tabs>
          <w:tab w:val="num" w:pos="432"/>
        </w:tabs>
        <w:ind w:left="403" w:hanging="403"/>
      </w:pPr>
      <w:rPr>
        <w:rFonts w:hint="default"/>
        <w:b/>
        <w:i w:val="0"/>
      </w:rPr>
    </w:lvl>
    <w:lvl w:ilvl="1">
      <w:start w:val="1"/>
      <w:numFmt w:val="decimal"/>
      <w:pStyle w:val="berschrift2"/>
      <w:lvlText w:val="%1.%2"/>
      <w:lvlJc w:val="left"/>
      <w:pPr>
        <w:tabs>
          <w:tab w:val="num" w:pos="595"/>
        </w:tabs>
        <w:ind w:left="539" w:hanging="539"/>
      </w:pPr>
      <w:rPr>
        <w:rFonts w:hint="default"/>
        <w:b/>
        <w:i w:val="0"/>
      </w:rPr>
    </w:lvl>
    <w:lvl w:ilvl="2">
      <w:start w:val="1"/>
      <w:numFmt w:val="decimal"/>
      <w:pStyle w:val="berschrift3"/>
      <w:lvlText w:val="%1.%2.%3"/>
      <w:lvlJc w:val="left"/>
      <w:pPr>
        <w:tabs>
          <w:tab w:val="num" w:pos="720"/>
        </w:tabs>
        <w:ind w:left="658" w:hanging="658"/>
      </w:pPr>
      <w:rPr>
        <w:rFonts w:hint="default"/>
        <w:b/>
        <w:i w:val="0"/>
      </w:rPr>
    </w:lvl>
    <w:lvl w:ilvl="3">
      <w:start w:val="1"/>
      <w:numFmt w:val="decimal"/>
      <w:pStyle w:val="berschrift4"/>
      <w:lvlText w:val="%1.%2.%3.%4"/>
      <w:lvlJc w:val="left"/>
      <w:pPr>
        <w:tabs>
          <w:tab w:val="num" w:pos="1080"/>
        </w:tabs>
        <w:ind w:left="941" w:hanging="941"/>
      </w:pPr>
      <w:rPr>
        <w:rFonts w:hint="default"/>
        <w:b/>
        <w:i w:val="0"/>
      </w:rPr>
    </w:lvl>
    <w:lvl w:ilvl="4">
      <w:start w:val="1"/>
      <w:numFmt w:val="decimal"/>
      <w:pStyle w:val="berschrift5"/>
      <w:lvlText w:val="%1.%2.%3.%4.%5"/>
      <w:lvlJc w:val="left"/>
      <w:pPr>
        <w:tabs>
          <w:tab w:val="num" w:pos="1191"/>
        </w:tabs>
        <w:ind w:left="1077" w:hanging="1077"/>
      </w:pPr>
      <w:rPr>
        <w:rFonts w:hint="default"/>
        <w:b/>
        <w:i w:val="0"/>
      </w:rPr>
    </w:lvl>
    <w:lvl w:ilvl="5">
      <w:start w:val="1"/>
      <w:numFmt w:val="decimal"/>
      <w:pStyle w:val="berschrift6"/>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12" w15:restartNumberingAfterBreak="0">
    <w:nsid w:val="385B37D8"/>
    <w:multiLevelType w:val="multilevel"/>
    <w:tmpl w:val="F8406346"/>
    <w:lvl w:ilvl="0">
      <w:start w:val="1"/>
      <w:numFmt w:val="upperLetter"/>
      <w:suff w:val="nothing"/>
      <w:lvlText w:val="Annex N%1"/>
      <w:lvlJc w:val="left"/>
      <w:pPr>
        <w:ind w:left="0" w:firstLine="0"/>
      </w:pPr>
      <w:rPr>
        <w:rFonts w:hint="default"/>
        <w:b/>
        <w:i w:val="0"/>
      </w:rPr>
    </w:lvl>
    <w:lvl w:ilvl="1">
      <w:start w:val="1"/>
      <w:numFmt w:val="decimal"/>
      <w:pStyle w:val="na2"/>
      <w:lvlText w:val="N%1.%2"/>
      <w:lvlJc w:val="left"/>
      <w:pPr>
        <w:ind w:left="641" w:hanging="641"/>
      </w:pPr>
      <w:rPr>
        <w:rFonts w:hint="default"/>
      </w:rPr>
    </w:lvl>
    <w:lvl w:ilvl="2">
      <w:start w:val="1"/>
      <w:numFmt w:val="decimal"/>
      <w:pStyle w:val="na3"/>
      <w:lvlText w:val="N%1.%2.%3"/>
      <w:lvlJc w:val="left"/>
      <w:pPr>
        <w:ind w:left="879" w:hanging="879"/>
      </w:pPr>
      <w:rPr>
        <w:rFonts w:hint="default"/>
      </w:rPr>
    </w:lvl>
    <w:lvl w:ilvl="3">
      <w:start w:val="1"/>
      <w:numFmt w:val="decimal"/>
      <w:pStyle w:val="na4"/>
      <w:lvlText w:val="N%1.%2.%3.%4"/>
      <w:lvlJc w:val="left"/>
      <w:pPr>
        <w:ind w:left="1140" w:hanging="1140"/>
      </w:pPr>
      <w:rPr>
        <w:rFonts w:hint="default"/>
      </w:rPr>
    </w:lvl>
    <w:lvl w:ilvl="4">
      <w:start w:val="1"/>
      <w:numFmt w:val="decimal"/>
      <w:pStyle w:val="na5"/>
      <w:lvlText w:val="N%1.%2.%3.%4.%5"/>
      <w:lvlJc w:val="left"/>
      <w:pPr>
        <w:ind w:left="1304" w:hanging="1304"/>
      </w:pPr>
      <w:rPr>
        <w:rFonts w:hint="default"/>
      </w:rPr>
    </w:lvl>
    <w:lvl w:ilvl="5">
      <w:start w:val="1"/>
      <w:numFmt w:val="decimal"/>
      <w:pStyle w:val="na6"/>
      <w:lvlText w:val="N%1.%2.%3.%4.%5.%6"/>
      <w:lvlJc w:val="left"/>
      <w:pPr>
        <w:ind w:left="1418" w:hanging="1418"/>
      </w:pPr>
      <w:rPr>
        <w:rFonts w:hint="default"/>
      </w:rPr>
    </w:lvl>
    <w:lvl w:ilvl="6">
      <w:start w:val="1"/>
      <w:numFmt w:val="none"/>
      <w:suff w:val="nothing"/>
      <w:lvlText w:val=""/>
      <w:lvlJc w:val="left"/>
      <w:pPr>
        <w:ind w:left="1531" w:hanging="153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87D4433"/>
    <w:multiLevelType w:val="multilevel"/>
    <w:tmpl w:val="9FBEA72E"/>
    <w:lvl w:ilvl="0">
      <w:start w:val="1"/>
      <w:numFmt w:val="bullet"/>
      <w:pStyle w:val="Listenfortsetzung"/>
      <w:lvlText w:val="—"/>
      <w:lvlJc w:val="left"/>
      <w:pPr>
        <w:ind w:left="400" w:hanging="400"/>
      </w:pPr>
      <w:rPr>
        <w:rFonts w:ascii="Cambria" w:hAnsi="Cambria"/>
      </w:rPr>
    </w:lvl>
    <w:lvl w:ilvl="1">
      <w:start w:val="1"/>
      <w:numFmt w:val="bullet"/>
      <w:pStyle w:val="Listenfortsetzung2"/>
      <w:lvlText w:val="—"/>
      <w:lvlJc w:val="left"/>
      <w:pPr>
        <w:ind w:left="800" w:hanging="400"/>
      </w:pPr>
      <w:rPr>
        <w:rFonts w:ascii="Cambria" w:hAnsi="Cambria"/>
      </w:rPr>
    </w:lvl>
    <w:lvl w:ilvl="2">
      <w:start w:val="1"/>
      <w:numFmt w:val="bullet"/>
      <w:pStyle w:val="Listenfortsetzung3"/>
      <w:lvlText w:val="—"/>
      <w:lvlJc w:val="left"/>
      <w:pPr>
        <w:ind w:left="1200" w:hanging="400"/>
      </w:pPr>
      <w:rPr>
        <w:rFonts w:ascii="Cambria" w:hAnsi="Cambria"/>
      </w:rPr>
    </w:lvl>
    <w:lvl w:ilvl="3">
      <w:start w:val="1"/>
      <w:numFmt w:val="bullet"/>
      <w:pStyle w:val="Listenfortsetzung4"/>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pStyle w:val="berschrift7"/>
      <w:suff w:val="nothing"/>
      <w:lvlText w:val=""/>
      <w:lvlJc w:val="left"/>
      <w:pPr>
        <w:ind w:left="0" w:firstLine="0"/>
      </w:p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14" w15:restartNumberingAfterBreak="0">
    <w:nsid w:val="5E971A6F"/>
    <w:multiLevelType w:val="multilevel"/>
    <w:tmpl w:val="24BEE5D0"/>
    <w:lvl w:ilvl="0">
      <w:start w:val="2"/>
      <w:numFmt w:val="upperLetter"/>
      <w:suff w:val="nothing"/>
      <w:lvlText w:val="Annex Z%1"/>
      <w:lvlJc w:val="left"/>
      <w:pPr>
        <w:ind w:left="0" w:firstLine="0"/>
      </w:pPr>
      <w:rPr>
        <w:rFonts w:hint="default"/>
        <w:b/>
        <w:i w:val="0"/>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5" w15:restartNumberingAfterBreak="0">
    <w:nsid w:val="72880A28"/>
    <w:multiLevelType w:val="multilevel"/>
    <w:tmpl w:val="5134BB9A"/>
    <w:lvl w:ilvl="0">
      <w:start w:val="1"/>
      <w:numFmt w:val="lowerLetter"/>
      <w:pStyle w:val="Listennummer"/>
      <w:lvlText w:val="%1)"/>
      <w:lvlJc w:val="left"/>
      <w:pPr>
        <w:ind w:left="400" w:hanging="400"/>
      </w:pPr>
    </w:lvl>
    <w:lvl w:ilvl="1">
      <w:start w:val="1"/>
      <w:numFmt w:val="decimal"/>
      <w:pStyle w:val="Listennummer2"/>
      <w:lvlText w:val="%2)"/>
      <w:lvlJc w:val="left"/>
      <w:pPr>
        <w:ind w:left="800" w:hanging="400"/>
      </w:pPr>
    </w:lvl>
    <w:lvl w:ilvl="2">
      <w:start w:val="1"/>
      <w:numFmt w:val="lowerRoman"/>
      <w:pStyle w:val="Listennummer3"/>
      <w:lvlText w:val="%3)"/>
      <w:lvlJc w:val="left"/>
      <w:pPr>
        <w:ind w:left="1200" w:hanging="400"/>
      </w:pPr>
    </w:lvl>
    <w:lvl w:ilvl="3">
      <w:start w:val="1"/>
      <w:numFmt w:val="upperRoman"/>
      <w:pStyle w:val="Listennummer4"/>
      <w:lvlText w:val="%4)"/>
      <w:lvlJc w:val="left"/>
      <w:pPr>
        <w:ind w:left="1600" w:hanging="400"/>
      </w:pPr>
    </w:lvl>
    <w:lvl w:ilvl="4">
      <w:start w:val="1"/>
      <w:numFmt w:val="none"/>
      <w:pStyle w:val="zzLn5"/>
      <w:suff w:val="nothing"/>
      <w:lvlText w:val=" "/>
      <w:lvlJc w:val="left"/>
      <w:pPr>
        <w:ind w:left="0" w:firstLine="0"/>
      </w:pPr>
    </w:lvl>
    <w:lvl w:ilvl="5">
      <w:start w:val="1"/>
      <w:numFmt w:val="none"/>
      <w:pStyle w:val="zzLn6"/>
      <w:suff w:val="nothing"/>
      <w:lvlText w:val=" "/>
      <w:lvlJc w:val="left"/>
      <w:pPr>
        <w:ind w:left="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780A62F7"/>
    <w:multiLevelType w:val="hybridMultilevel"/>
    <w:tmpl w:val="5D76EB88"/>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num w:numId="1">
    <w:abstractNumId w:val="7"/>
  </w:num>
  <w:num w:numId="2">
    <w:abstractNumId w:val="6"/>
  </w:num>
  <w:num w:numId="3">
    <w:abstractNumId w:val="15"/>
  </w:num>
  <w:num w:numId="4">
    <w:abstractNumId w:val="0"/>
  </w:num>
  <w:num w:numId="5">
    <w:abstractNumId w:val="5"/>
  </w:num>
  <w:num w:numId="6">
    <w:abstractNumId w:val="4"/>
  </w:num>
  <w:num w:numId="7">
    <w:abstractNumId w:val="3"/>
  </w:num>
  <w:num w:numId="8">
    <w:abstractNumId w:val="2"/>
  </w:num>
  <w:num w:numId="9">
    <w:abstractNumId w:val="1"/>
  </w:num>
  <w:num w:numId="10">
    <w:abstractNumId w:val="13"/>
  </w:num>
  <w:num w:numId="11">
    <w:abstractNumId w:val="12"/>
  </w:num>
  <w:num w:numId="12">
    <w:abstractNumId w:val="11"/>
  </w:num>
  <w:num w:numId="13">
    <w:abstractNumId w:val="8"/>
  </w:num>
  <w:num w:numId="14">
    <w:abstractNumId w:val="9"/>
  </w:num>
  <w:num w:numId="15">
    <w:abstractNumId w:val="11"/>
  </w:num>
  <w:num w:numId="16">
    <w:abstractNumId w:val="11"/>
  </w:num>
  <w:num w:numId="17">
    <w:abstractNumId w:val="11"/>
  </w:num>
  <w:num w:numId="18">
    <w:abstractNumId w:val="11"/>
  </w:num>
  <w:num w:numId="19">
    <w:abstractNumId w:val="11"/>
  </w:num>
  <w:num w:numId="20">
    <w:abstractNumId w:val="14"/>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9"/>
  </w:num>
  <w:num w:numId="25">
    <w:abstractNumId w:val="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9"/>
  </w:num>
  <w:num w:numId="31">
    <w:abstractNumId w:val="9"/>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hren Andreas">
    <w15:presenceInfo w15:providerId="AD" w15:userId="S-1-5-21-324811646-433289468-238184688-10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mirrorMargin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fr-FR" w:vendorID="64" w:dllVersion="131078" w:nlCheck="1" w:checkStyle="1"/>
  <w:activeWritingStyle w:appName="MSWord" w:lang="de-DE"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400"/>
  <w:hyphenationZone w:val="425"/>
  <w:evenAndOddHeaders/>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x_document_language" w:val="E"/>
    <w:docVar w:name="ltx_document_page_count" w:val="28"/>
    <w:docVar w:name="ltx_update_after_convert" w:val="1"/>
  </w:docVars>
  <w:rsids>
    <w:rsidRoot w:val="00122E98"/>
    <w:rsid w:val="000001BD"/>
    <w:rsid w:val="0000414C"/>
    <w:rsid w:val="00005799"/>
    <w:rsid w:val="0001036D"/>
    <w:rsid w:val="0001351B"/>
    <w:rsid w:val="00016A77"/>
    <w:rsid w:val="00020B00"/>
    <w:rsid w:val="000214A2"/>
    <w:rsid w:val="00022251"/>
    <w:rsid w:val="000225BE"/>
    <w:rsid w:val="00025BC5"/>
    <w:rsid w:val="000267C8"/>
    <w:rsid w:val="000307A7"/>
    <w:rsid w:val="000327BB"/>
    <w:rsid w:val="000435DF"/>
    <w:rsid w:val="00044A34"/>
    <w:rsid w:val="00054570"/>
    <w:rsid w:val="0005639D"/>
    <w:rsid w:val="00057929"/>
    <w:rsid w:val="000620ED"/>
    <w:rsid w:val="000645EF"/>
    <w:rsid w:val="0006494E"/>
    <w:rsid w:val="00065FA0"/>
    <w:rsid w:val="000662A3"/>
    <w:rsid w:val="000728AB"/>
    <w:rsid w:val="00080401"/>
    <w:rsid w:val="00083B69"/>
    <w:rsid w:val="00084687"/>
    <w:rsid w:val="0008620A"/>
    <w:rsid w:val="00086432"/>
    <w:rsid w:val="00087CB6"/>
    <w:rsid w:val="00092DF7"/>
    <w:rsid w:val="00093C07"/>
    <w:rsid w:val="000A3E33"/>
    <w:rsid w:val="000A6AD0"/>
    <w:rsid w:val="000B0D2A"/>
    <w:rsid w:val="000C40D7"/>
    <w:rsid w:val="000C551C"/>
    <w:rsid w:val="000D0AA8"/>
    <w:rsid w:val="000D10BD"/>
    <w:rsid w:val="000E7E75"/>
    <w:rsid w:val="000F1A0F"/>
    <w:rsid w:val="000F32EA"/>
    <w:rsid w:val="00100958"/>
    <w:rsid w:val="00102B0B"/>
    <w:rsid w:val="001056D6"/>
    <w:rsid w:val="001106C4"/>
    <w:rsid w:val="00112D46"/>
    <w:rsid w:val="00114944"/>
    <w:rsid w:val="00122E98"/>
    <w:rsid w:val="00127576"/>
    <w:rsid w:val="001276C8"/>
    <w:rsid w:val="00134FF1"/>
    <w:rsid w:val="00137F87"/>
    <w:rsid w:val="001420CB"/>
    <w:rsid w:val="00143632"/>
    <w:rsid w:val="0014487A"/>
    <w:rsid w:val="0014518C"/>
    <w:rsid w:val="00147CB7"/>
    <w:rsid w:val="00150E0E"/>
    <w:rsid w:val="00151C22"/>
    <w:rsid w:val="001533B2"/>
    <w:rsid w:val="0015470D"/>
    <w:rsid w:val="001553E3"/>
    <w:rsid w:val="00156FF1"/>
    <w:rsid w:val="00163644"/>
    <w:rsid w:val="00164FFF"/>
    <w:rsid w:val="00165FCE"/>
    <w:rsid w:val="00167CF8"/>
    <w:rsid w:val="00175B10"/>
    <w:rsid w:val="001771A4"/>
    <w:rsid w:val="0018203B"/>
    <w:rsid w:val="0018459B"/>
    <w:rsid w:val="001865C3"/>
    <w:rsid w:val="00186D3A"/>
    <w:rsid w:val="001872FD"/>
    <w:rsid w:val="001924C6"/>
    <w:rsid w:val="00196BD0"/>
    <w:rsid w:val="001A48B6"/>
    <w:rsid w:val="001A5FDC"/>
    <w:rsid w:val="001A6533"/>
    <w:rsid w:val="001A67AE"/>
    <w:rsid w:val="001B1E7E"/>
    <w:rsid w:val="001B3BEB"/>
    <w:rsid w:val="001B511E"/>
    <w:rsid w:val="001C0045"/>
    <w:rsid w:val="001C0E30"/>
    <w:rsid w:val="001C4C61"/>
    <w:rsid w:val="001C740D"/>
    <w:rsid w:val="001C79EA"/>
    <w:rsid w:val="001D639F"/>
    <w:rsid w:val="001E0647"/>
    <w:rsid w:val="001E1145"/>
    <w:rsid w:val="001E148B"/>
    <w:rsid w:val="001E33F1"/>
    <w:rsid w:val="001E3418"/>
    <w:rsid w:val="001F3DA4"/>
    <w:rsid w:val="00200092"/>
    <w:rsid w:val="0020069B"/>
    <w:rsid w:val="002017C4"/>
    <w:rsid w:val="00202115"/>
    <w:rsid w:val="00205321"/>
    <w:rsid w:val="00206BFB"/>
    <w:rsid w:val="00207EE1"/>
    <w:rsid w:val="00212724"/>
    <w:rsid w:val="00215C75"/>
    <w:rsid w:val="0022009E"/>
    <w:rsid w:val="0022114E"/>
    <w:rsid w:val="00221FA0"/>
    <w:rsid w:val="002237E5"/>
    <w:rsid w:val="0022580B"/>
    <w:rsid w:val="002347F2"/>
    <w:rsid w:val="0023588C"/>
    <w:rsid w:val="002375CB"/>
    <w:rsid w:val="00240D48"/>
    <w:rsid w:val="0024147E"/>
    <w:rsid w:val="00244EEE"/>
    <w:rsid w:val="002463A9"/>
    <w:rsid w:val="0024689A"/>
    <w:rsid w:val="00247D91"/>
    <w:rsid w:val="00251DF8"/>
    <w:rsid w:val="00252B6B"/>
    <w:rsid w:val="002550CB"/>
    <w:rsid w:val="00257F7E"/>
    <w:rsid w:val="002608F1"/>
    <w:rsid w:val="00266F1C"/>
    <w:rsid w:val="00282C70"/>
    <w:rsid w:val="0028466E"/>
    <w:rsid w:val="002905F7"/>
    <w:rsid w:val="002949D9"/>
    <w:rsid w:val="002975BE"/>
    <w:rsid w:val="002976BF"/>
    <w:rsid w:val="002A0DFC"/>
    <w:rsid w:val="002A1AE3"/>
    <w:rsid w:val="002B0D37"/>
    <w:rsid w:val="002C184A"/>
    <w:rsid w:val="002C3921"/>
    <w:rsid w:val="002C75A7"/>
    <w:rsid w:val="002D1C7E"/>
    <w:rsid w:val="002E3EA1"/>
    <w:rsid w:val="002F3648"/>
    <w:rsid w:val="002F4BA8"/>
    <w:rsid w:val="002F5C5D"/>
    <w:rsid w:val="00300597"/>
    <w:rsid w:val="00300823"/>
    <w:rsid w:val="003112D0"/>
    <w:rsid w:val="00313232"/>
    <w:rsid w:val="00313E32"/>
    <w:rsid w:val="00313FEF"/>
    <w:rsid w:val="003169DA"/>
    <w:rsid w:val="003177E6"/>
    <w:rsid w:val="00321291"/>
    <w:rsid w:val="00324081"/>
    <w:rsid w:val="003328FF"/>
    <w:rsid w:val="003356E5"/>
    <w:rsid w:val="003379ED"/>
    <w:rsid w:val="0034013F"/>
    <w:rsid w:val="0034372A"/>
    <w:rsid w:val="00346860"/>
    <w:rsid w:val="00347483"/>
    <w:rsid w:val="0035065B"/>
    <w:rsid w:val="00351996"/>
    <w:rsid w:val="0035411A"/>
    <w:rsid w:val="00356AB5"/>
    <w:rsid w:val="003577A0"/>
    <w:rsid w:val="00361FD7"/>
    <w:rsid w:val="00363B28"/>
    <w:rsid w:val="00363F5E"/>
    <w:rsid w:val="00373F85"/>
    <w:rsid w:val="00377268"/>
    <w:rsid w:val="00381324"/>
    <w:rsid w:val="00382463"/>
    <w:rsid w:val="003850A2"/>
    <w:rsid w:val="00386BF6"/>
    <w:rsid w:val="003910B8"/>
    <w:rsid w:val="003A1A12"/>
    <w:rsid w:val="003A4F70"/>
    <w:rsid w:val="003A5543"/>
    <w:rsid w:val="003A5A2B"/>
    <w:rsid w:val="003B1233"/>
    <w:rsid w:val="003B20D3"/>
    <w:rsid w:val="003B226E"/>
    <w:rsid w:val="003B57DF"/>
    <w:rsid w:val="003C09EE"/>
    <w:rsid w:val="003C0D23"/>
    <w:rsid w:val="003C206C"/>
    <w:rsid w:val="003C7B8D"/>
    <w:rsid w:val="003D091A"/>
    <w:rsid w:val="003D39BC"/>
    <w:rsid w:val="003D3D05"/>
    <w:rsid w:val="003D5583"/>
    <w:rsid w:val="003D79B6"/>
    <w:rsid w:val="003E21CF"/>
    <w:rsid w:val="003E3B29"/>
    <w:rsid w:val="003E6BA1"/>
    <w:rsid w:val="003E6EF1"/>
    <w:rsid w:val="003E76C5"/>
    <w:rsid w:val="003F38A3"/>
    <w:rsid w:val="003F57B3"/>
    <w:rsid w:val="004003B1"/>
    <w:rsid w:val="00403649"/>
    <w:rsid w:val="0040543F"/>
    <w:rsid w:val="00411BB6"/>
    <w:rsid w:val="00413ABD"/>
    <w:rsid w:val="00415192"/>
    <w:rsid w:val="00426D23"/>
    <w:rsid w:val="00427DBF"/>
    <w:rsid w:val="00430ED4"/>
    <w:rsid w:val="00433448"/>
    <w:rsid w:val="004373D6"/>
    <w:rsid w:val="004454DD"/>
    <w:rsid w:val="00450B79"/>
    <w:rsid w:val="00452EEF"/>
    <w:rsid w:val="004546D1"/>
    <w:rsid w:val="0046093A"/>
    <w:rsid w:val="00460C41"/>
    <w:rsid w:val="00461333"/>
    <w:rsid w:val="00464F14"/>
    <w:rsid w:val="00465EB4"/>
    <w:rsid w:val="00466418"/>
    <w:rsid w:val="004712B6"/>
    <w:rsid w:val="00472248"/>
    <w:rsid w:val="00481609"/>
    <w:rsid w:val="0048270C"/>
    <w:rsid w:val="004833AE"/>
    <w:rsid w:val="00483F0C"/>
    <w:rsid w:val="00484EEC"/>
    <w:rsid w:val="00485408"/>
    <w:rsid w:val="00485AA1"/>
    <w:rsid w:val="00486D00"/>
    <w:rsid w:val="00487A29"/>
    <w:rsid w:val="00487B99"/>
    <w:rsid w:val="00491C6B"/>
    <w:rsid w:val="00497721"/>
    <w:rsid w:val="004A1F58"/>
    <w:rsid w:val="004A3636"/>
    <w:rsid w:val="004A3A47"/>
    <w:rsid w:val="004A6782"/>
    <w:rsid w:val="004B1203"/>
    <w:rsid w:val="004B45E0"/>
    <w:rsid w:val="004C0AB3"/>
    <w:rsid w:val="004C10B9"/>
    <w:rsid w:val="004C15FC"/>
    <w:rsid w:val="004D2523"/>
    <w:rsid w:val="004E3C13"/>
    <w:rsid w:val="004E4FAC"/>
    <w:rsid w:val="004E6020"/>
    <w:rsid w:val="004E7D6B"/>
    <w:rsid w:val="004F0E49"/>
    <w:rsid w:val="00502B69"/>
    <w:rsid w:val="0050648D"/>
    <w:rsid w:val="00514595"/>
    <w:rsid w:val="00527442"/>
    <w:rsid w:val="00533EBE"/>
    <w:rsid w:val="00536031"/>
    <w:rsid w:val="00544E4F"/>
    <w:rsid w:val="00545B11"/>
    <w:rsid w:val="00552A4A"/>
    <w:rsid w:val="005614EF"/>
    <w:rsid w:val="00565B66"/>
    <w:rsid w:val="00570CA0"/>
    <w:rsid w:val="00571DA3"/>
    <w:rsid w:val="005802AE"/>
    <w:rsid w:val="005805C1"/>
    <w:rsid w:val="0058524F"/>
    <w:rsid w:val="00590CDC"/>
    <w:rsid w:val="0059139C"/>
    <w:rsid w:val="00593CC9"/>
    <w:rsid w:val="00594353"/>
    <w:rsid w:val="005A2548"/>
    <w:rsid w:val="005A7C6D"/>
    <w:rsid w:val="005B09DC"/>
    <w:rsid w:val="005B170A"/>
    <w:rsid w:val="005B225A"/>
    <w:rsid w:val="005B59A9"/>
    <w:rsid w:val="005B5B85"/>
    <w:rsid w:val="005B7C24"/>
    <w:rsid w:val="005C3464"/>
    <w:rsid w:val="005C53C0"/>
    <w:rsid w:val="005C64EA"/>
    <w:rsid w:val="005C7292"/>
    <w:rsid w:val="005D304B"/>
    <w:rsid w:val="005D3590"/>
    <w:rsid w:val="005D5808"/>
    <w:rsid w:val="005E2F20"/>
    <w:rsid w:val="005E556C"/>
    <w:rsid w:val="005E65AA"/>
    <w:rsid w:val="005F2655"/>
    <w:rsid w:val="005F5413"/>
    <w:rsid w:val="005F74AC"/>
    <w:rsid w:val="006020F3"/>
    <w:rsid w:val="00610623"/>
    <w:rsid w:val="00610B1F"/>
    <w:rsid w:val="0061461E"/>
    <w:rsid w:val="00620CB3"/>
    <w:rsid w:val="0062413C"/>
    <w:rsid w:val="006246CD"/>
    <w:rsid w:val="006276E8"/>
    <w:rsid w:val="00630761"/>
    <w:rsid w:val="00630BCC"/>
    <w:rsid w:val="00630BFB"/>
    <w:rsid w:val="00632F6F"/>
    <w:rsid w:val="00635D1B"/>
    <w:rsid w:val="006361A3"/>
    <w:rsid w:val="006369FE"/>
    <w:rsid w:val="00637BC9"/>
    <w:rsid w:val="00637CF0"/>
    <w:rsid w:val="0064138C"/>
    <w:rsid w:val="00647A83"/>
    <w:rsid w:val="00647E05"/>
    <w:rsid w:val="0065231D"/>
    <w:rsid w:val="006541D8"/>
    <w:rsid w:val="00662EAF"/>
    <w:rsid w:val="00670D74"/>
    <w:rsid w:val="00672C0C"/>
    <w:rsid w:val="00676A6A"/>
    <w:rsid w:val="00676C98"/>
    <w:rsid w:val="00677C92"/>
    <w:rsid w:val="0068088D"/>
    <w:rsid w:val="00681AE6"/>
    <w:rsid w:val="006909D1"/>
    <w:rsid w:val="00691CAA"/>
    <w:rsid w:val="006A3CF5"/>
    <w:rsid w:val="006A41CB"/>
    <w:rsid w:val="006A5BF6"/>
    <w:rsid w:val="006B16C1"/>
    <w:rsid w:val="006B23BC"/>
    <w:rsid w:val="006B3BF6"/>
    <w:rsid w:val="006B5A1F"/>
    <w:rsid w:val="006B7444"/>
    <w:rsid w:val="006C2DE3"/>
    <w:rsid w:val="006C3C09"/>
    <w:rsid w:val="006D062C"/>
    <w:rsid w:val="006D0C0A"/>
    <w:rsid w:val="006D3B5F"/>
    <w:rsid w:val="006D3D57"/>
    <w:rsid w:val="006E66EC"/>
    <w:rsid w:val="006F423A"/>
    <w:rsid w:val="006F6F19"/>
    <w:rsid w:val="00700F78"/>
    <w:rsid w:val="0070198C"/>
    <w:rsid w:val="00725603"/>
    <w:rsid w:val="007305B5"/>
    <w:rsid w:val="00740F64"/>
    <w:rsid w:val="00742532"/>
    <w:rsid w:val="00752C24"/>
    <w:rsid w:val="007606FF"/>
    <w:rsid w:val="00761E4B"/>
    <w:rsid w:val="00762702"/>
    <w:rsid w:val="00762CA2"/>
    <w:rsid w:val="007654C3"/>
    <w:rsid w:val="00766142"/>
    <w:rsid w:val="00772CA2"/>
    <w:rsid w:val="00777273"/>
    <w:rsid w:val="00777EF2"/>
    <w:rsid w:val="00780926"/>
    <w:rsid w:val="00784E22"/>
    <w:rsid w:val="00784F20"/>
    <w:rsid w:val="00796505"/>
    <w:rsid w:val="0079651F"/>
    <w:rsid w:val="007A2D5F"/>
    <w:rsid w:val="007A5B89"/>
    <w:rsid w:val="007A6C81"/>
    <w:rsid w:val="007A7002"/>
    <w:rsid w:val="007B6C1A"/>
    <w:rsid w:val="007C4705"/>
    <w:rsid w:val="007D00E7"/>
    <w:rsid w:val="007D0455"/>
    <w:rsid w:val="007D5356"/>
    <w:rsid w:val="007E0555"/>
    <w:rsid w:val="007E1905"/>
    <w:rsid w:val="007F1240"/>
    <w:rsid w:val="007F2CA9"/>
    <w:rsid w:val="007F2CF7"/>
    <w:rsid w:val="007F4A49"/>
    <w:rsid w:val="007F4A66"/>
    <w:rsid w:val="0080084F"/>
    <w:rsid w:val="00816286"/>
    <w:rsid w:val="00826046"/>
    <w:rsid w:val="00834695"/>
    <w:rsid w:val="00847B7F"/>
    <w:rsid w:val="008604F5"/>
    <w:rsid w:val="00862CC6"/>
    <w:rsid w:val="0087206D"/>
    <w:rsid w:val="0087486F"/>
    <w:rsid w:val="0088080E"/>
    <w:rsid w:val="00883FDF"/>
    <w:rsid w:val="00886BD9"/>
    <w:rsid w:val="00890289"/>
    <w:rsid w:val="008916FB"/>
    <w:rsid w:val="008A4EC9"/>
    <w:rsid w:val="008C082D"/>
    <w:rsid w:val="008C2C2D"/>
    <w:rsid w:val="008C3577"/>
    <w:rsid w:val="008C3F62"/>
    <w:rsid w:val="008C684E"/>
    <w:rsid w:val="008E021A"/>
    <w:rsid w:val="008E2C08"/>
    <w:rsid w:val="008E69E9"/>
    <w:rsid w:val="008F2C53"/>
    <w:rsid w:val="009036A8"/>
    <w:rsid w:val="00906EC0"/>
    <w:rsid w:val="00912AA9"/>
    <w:rsid w:val="00926173"/>
    <w:rsid w:val="00932BEF"/>
    <w:rsid w:val="00937D45"/>
    <w:rsid w:val="0094038D"/>
    <w:rsid w:val="0094081B"/>
    <w:rsid w:val="00943ED8"/>
    <w:rsid w:val="009440F8"/>
    <w:rsid w:val="0095416F"/>
    <w:rsid w:val="009542FC"/>
    <w:rsid w:val="00962B22"/>
    <w:rsid w:val="00962B3C"/>
    <w:rsid w:val="0096714B"/>
    <w:rsid w:val="009707DB"/>
    <w:rsid w:val="00970BB7"/>
    <w:rsid w:val="00972C75"/>
    <w:rsid w:val="00980024"/>
    <w:rsid w:val="00993333"/>
    <w:rsid w:val="00994F1E"/>
    <w:rsid w:val="00995879"/>
    <w:rsid w:val="009B4A9B"/>
    <w:rsid w:val="009B6F9C"/>
    <w:rsid w:val="009C244B"/>
    <w:rsid w:val="009D205A"/>
    <w:rsid w:val="009D371C"/>
    <w:rsid w:val="009D5636"/>
    <w:rsid w:val="009E2C73"/>
    <w:rsid w:val="009E33BD"/>
    <w:rsid w:val="009F1F78"/>
    <w:rsid w:val="009F7C0E"/>
    <w:rsid w:val="00A0268E"/>
    <w:rsid w:val="00A05AFB"/>
    <w:rsid w:val="00A10D00"/>
    <w:rsid w:val="00A22D23"/>
    <w:rsid w:val="00A24E60"/>
    <w:rsid w:val="00A2754B"/>
    <w:rsid w:val="00A27B97"/>
    <w:rsid w:val="00A31653"/>
    <w:rsid w:val="00A328EE"/>
    <w:rsid w:val="00A35891"/>
    <w:rsid w:val="00A371F1"/>
    <w:rsid w:val="00A41CA2"/>
    <w:rsid w:val="00A41F7B"/>
    <w:rsid w:val="00A420B9"/>
    <w:rsid w:val="00A434F4"/>
    <w:rsid w:val="00A4471A"/>
    <w:rsid w:val="00A546AF"/>
    <w:rsid w:val="00A57969"/>
    <w:rsid w:val="00A64832"/>
    <w:rsid w:val="00A70955"/>
    <w:rsid w:val="00A728DA"/>
    <w:rsid w:val="00A7685A"/>
    <w:rsid w:val="00A80401"/>
    <w:rsid w:val="00A838F6"/>
    <w:rsid w:val="00A966A9"/>
    <w:rsid w:val="00A968D0"/>
    <w:rsid w:val="00A97576"/>
    <w:rsid w:val="00AA03D8"/>
    <w:rsid w:val="00AA1411"/>
    <w:rsid w:val="00AA17D8"/>
    <w:rsid w:val="00AA1B4B"/>
    <w:rsid w:val="00AB057C"/>
    <w:rsid w:val="00AB22B9"/>
    <w:rsid w:val="00AC0BA8"/>
    <w:rsid w:val="00AC0E3A"/>
    <w:rsid w:val="00AC5FDB"/>
    <w:rsid w:val="00AC7DBB"/>
    <w:rsid w:val="00AD0C00"/>
    <w:rsid w:val="00AD0FA4"/>
    <w:rsid w:val="00AD1218"/>
    <w:rsid w:val="00AD4082"/>
    <w:rsid w:val="00AD4345"/>
    <w:rsid w:val="00AD4C8D"/>
    <w:rsid w:val="00AD6A66"/>
    <w:rsid w:val="00AE13B4"/>
    <w:rsid w:val="00AE2C0E"/>
    <w:rsid w:val="00AF62DB"/>
    <w:rsid w:val="00B02CEC"/>
    <w:rsid w:val="00B101FB"/>
    <w:rsid w:val="00B118D0"/>
    <w:rsid w:val="00B11A5F"/>
    <w:rsid w:val="00B137A4"/>
    <w:rsid w:val="00B13D40"/>
    <w:rsid w:val="00B3064C"/>
    <w:rsid w:val="00B30F16"/>
    <w:rsid w:val="00B33AF3"/>
    <w:rsid w:val="00B45283"/>
    <w:rsid w:val="00B554F4"/>
    <w:rsid w:val="00B63714"/>
    <w:rsid w:val="00B671C9"/>
    <w:rsid w:val="00B714E5"/>
    <w:rsid w:val="00B7319C"/>
    <w:rsid w:val="00B74ED6"/>
    <w:rsid w:val="00B75DFE"/>
    <w:rsid w:val="00B8275B"/>
    <w:rsid w:val="00B90CAA"/>
    <w:rsid w:val="00B967A9"/>
    <w:rsid w:val="00BA526A"/>
    <w:rsid w:val="00BA54DD"/>
    <w:rsid w:val="00BA7BED"/>
    <w:rsid w:val="00BB1D7B"/>
    <w:rsid w:val="00BB5074"/>
    <w:rsid w:val="00BB6B6E"/>
    <w:rsid w:val="00BC2554"/>
    <w:rsid w:val="00BC32E3"/>
    <w:rsid w:val="00BC4AD1"/>
    <w:rsid w:val="00BC71DC"/>
    <w:rsid w:val="00BD0DA8"/>
    <w:rsid w:val="00BD1BEE"/>
    <w:rsid w:val="00BD27FF"/>
    <w:rsid w:val="00BD2B6A"/>
    <w:rsid w:val="00BD56C8"/>
    <w:rsid w:val="00BE6748"/>
    <w:rsid w:val="00BE6E32"/>
    <w:rsid w:val="00C03DDD"/>
    <w:rsid w:val="00C14B49"/>
    <w:rsid w:val="00C1642A"/>
    <w:rsid w:val="00C16BE3"/>
    <w:rsid w:val="00C24ECC"/>
    <w:rsid w:val="00C26534"/>
    <w:rsid w:val="00C3125D"/>
    <w:rsid w:val="00C32759"/>
    <w:rsid w:val="00C332AD"/>
    <w:rsid w:val="00C34C64"/>
    <w:rsid w:val="00C379A7"/>
    <w:rsid w:val="00C45DBB"/>
    <w:rsid w:val="00C53393"/>
    <w:rsid w:val="00C53472"/>
    <w:rsid w:val="00C60AD5"/>
    <w:rsid w:val="00C63C6C"/>
    <w:rsid w:val="00C707BB"/>
    <w:rsid w:val="00C723E7"/>
    <w:rsid w:val="00C75157"/>
    <w:rsid w:val="00C76C21"/>
    <w:rsid w:val="00C824F8"/>
    <w:rsid w:val="00C8323E"/>
    <w:rsid w:val="00C910CB"/>
    <w:rsid w:val="00C92EFC"/>
    <w:rsid w:val="00C933DA"/>
    <w:rsid w:val="00C974B7"/>
    <w:rsid w:val="00CA45D3"/>
    <w:rsid w:val="00CB20EC"/>
    <w:rsid w:val="00CB3A21"/>
    <w:rsid w:val="00CB54D6"/>
    <w:rsid w:val="00CB66AA"/>
    <w:rsid w:val="00CC1DB5"/>
    <w:rsid w:val="00CC4373"/>
    <w:rsid w:val="00CC4A4B"/>
    <w:rsid w:val="00CD1129"/>
    <w:rsid w:val="00CD3386"/>
    <w:rsid w:val="00CD5085"/>
    <w:rsid w:val="00CE0160"/>
    <w:rsid w:val="00CE29A8"/>
    <w:rsid w:val="00CE6292"/>
    <w:rsid w:val="00CF501C"/>
    <w:rsid w:val="00CF5DE8"/>
    <w:rsid w:val="00D07603"/>
    <w:rsid w:val="00D13545"/>
    <w:rsid w:val="00D145E2"/>
    <w:rsid w:val="00D16BB7"/>
    <w:rsid w:val="00D266FD"/>
    <w:rsid w:val="00D30048"/>
    <w:rsid w:val="00D314D2"/>
    <w:rsid w:val="00D43D5B"/>
    <w:rsid w:val="00D44FEC"/>
    <w:rsid w:val="00D519F7"/>
    <w:rsid w:val="00D612A7"/>
    <w:rsid w:val="00D66980"/>
    <w:rsid w:val="00D67815"/>
    <w:rsid w:val="00D7091C"/>
    <w:rsid w:val="00D7092D"/>
    <w:rsid w:val="00D739FB"/>
    <w:rsid w:val="00D743C9"/>
    <w:rsid w:val="00D751CA"/>
    <w:rsid w:val="00D802DA"/>
    <w:rsid w:val="00D825FC"/>
    <w:rsid w:val="00D82864"/>
    <w:rsid w:val="00D8798A"/>
    <w:rsid w:val="00D90D86"/>
    <w:rsid w:val="00D92B4B"/>
    <w:rsid w:val="00DA0376"/>
    <w:rsid w:val="00DA17B7"/>
    <w:rsid w:val="00DA3F16"/>
    <w:rsid w:val="00DB088D"/>
    <w:rsid w:val="00DB2786"/>
    <w:rsid w:val="00DB532D"/>
    <w:rsid w:val="00DC0842"/>
    <w:rsid w:val="00DC0CEC"/>
    <w:rsid w:val="00DD388F"/>
    <w:rsid w:val="00DD4D41"/>
    <w:rsid w:val="00DE01E2"/>
    <w:rsid w:val="00DE03A9"/>
    <w:rsid w:val="00DF1687"/>
    <w:rsid w:val="00E1065E"/>
    <w:rsid w:val="00E10863"/>
    <w:rsid w:val="00E10AF4"/>
    <w:rsid w:val="00E10C34"/>
    <w:rsid w:val="00E205B2"/>
    <w:rsid w:val="00E25888"/>
    <w:rsid w:val="00E3217F"/>
    <w:rsid w:val="00E40A36"/>
    <w:rsid w:val="00E47FE4"/>
    <w:rsid w:val="00E527C6"/>
    <w:rsid w:val="00E5367F"/>
    <w:rsid w:val="00E569C8"/>
    <w:rsid w:val="00E65127"/>
    <w:rsid w:val="00E668FD"/>
    <w:rsid w:val="00E675A4"/>
    <w:rsid w:val="00E71754"/>
    <w:rsid w:val="00E83F6C"/>
    <w:rsid w:val="00E845B8"/>
    <w:rsid w:val="00E8553F"/>
    <w:rsid w:val="00E90456"/>
    <w:rsid w:val="00E93F13"/>
    <w:rsid w:val="00E94624"/>
    <w:rsid w:val="00E9714D"/>
    <w:rsid w:val="00EA2F58"/>
    <w:rsid w:val="00EA4D03"/>
    <w:rsid w:val="00EA5025"/>
    <w:rsid w:val="00EB4C2E"/>
    <w:rsid w:val="00EB5252"/>
    <w:rsid w:val="00EB58E2"/>
    <w:rsid w:val="00ED50BE"/>
    <w:rsid w:val="00ED7323"/>
    <w:rsid w:val="00EE01B3"/>
    <w:rsid w:val="00EE0351"/>
    <w:rsid w:val="00EE0B00"/>
    <w:rsid w:val="00EE6DCC"/>
    <w:rsid w:val="00EF25DF"/>
    <w:rsid w:val="00EF6193"/>
    <w:rsid w:val="00EF739B"/>
    <w:rsid w:val="00F00A0F"/>
    <w:rsid w:val="00F00C65"/>
    <w:rsid w:val="00F012B1"/>
    <w:rsid w:val="00F12C24"/>
    <w:rsid w:val="00F13267"/>
    <w:rsid w:val="00F134AF"/>
    <w:rsid w:val="00F2649A"/>
    <w:rsid w:val="00F27B99"/>
    <w:rsid w:val="00F3263D"/>
    <w:rsid w:val="00F32BE1"/>
    <w:rsid w:val="00F414EF"/>
    <w:rsid w:val="00F41E48"/>
    <w:rsid w:val="00F54952"/>
    <w:rsid w:val="00F55693"/>
    <w:rsid w:val="00F5635D"/>
    <w:rsid w:val="00F566D7"/>
    <w:rsid w:val="00F63DB2"/>
    <w:rsid w:val="00F64D0F"/>
    <w:rsid w:val="00F720EF"/>
    <w:rsid w:val="00F93C19"/>
    <w:rsid w:val="00F950BE"/>
    <w:rsid w:val="00F9717E"/>
    <w:rsid w:val="00FA05AC"/>
    <w:rsid w:val="00FA1987"/>
    <w:rsid w:val="00FA20F6"/>
    <w:rsid w:val="00FA71B0"/>
    <w:rsid w:val="00FA78B4"/>
    <w:rsid w:val="00FB2289"/>
    <w:rsid w:val="00FB2865"/>
    <w:rsid w:val="00FB54C6"/>
    <w:rsid w:val="00FE25A0"/>
    <w:rsid w:val="00FE4931"/>
    <w:rsid w:val="00FE5278"/>
    <w:rsid w:val="00FF5BB8"/>
    <w:rsid w:val="00FF5E84"/>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o:shapelayout v:ext="edit">
      <o:idmap v:ext="edit" data="1"/>
    </o:shapelayout>
  </w:shapeDefaults>
  <w:decimalSymbol w:val="."/>
  <w:listSeparator w:val=";"/>
  <w14:docId w14:val="7F2D5FE6"/>
  <w15:docId w15:val="{37B87950-32D4-4A2B-86BE-D0CF753B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0A36"/>
    <w:pPr>
      <w:spacing w:after="240" w:line="230" w:lineRule="atLeast"/>
      <w:jc w:val="both"/>
    </w:pPr>
    <w:rPr>
      <w:rFonts w:eastAsia="MS Mincho"/>
      <w:sz w:val="22"/>
      <w:lang w:val="en-GB" w:eastAsia="fr-FR"/>
    </w:rPr>
  </w:style>
  <w:style w:type="paragraph" w:styleId="berschrift1">
    <w:name w:val="heading 1"/>
    <w:basedOn w:val="Standard"/>
    <w:next w:val="Standard"/>
    <w:qFormat/>
    <w:rsid w:val="00E8553F"/>
    <w:pPr>
      <w:keepNext/>
      <w:numPr>
        <w:numId w:val="12"/>
      </w:numPr>
      <w:suppressAutoHyphens/>
      <w:spacing w:before="270" w:line="270" w:lineRule="exact"/>
      <w:jc w:val="left"/>
      <w:outlineLvl w:val="0"/>
    </w:pPr>
    <w:rPr>
      <w:b/>
      <w:sz w:val="26"/>
    </w:rPr>
  </w:style>
  <w:style w:type="paragraph" w:styleId="berschrift2">
    <w:name w:val="heading 2"/>
    <w:basedOn w:val="berschrift1"/>
    <w:next w:val="Standard"/>
    <w:qFormat/>
    <w:rsid w:val="00E8553F"/>
    <w:pPr>
      <w:numPr>
        <w:ilvl w:val="1"/>
      </w:numPr>
      <w:spacing w:before="60" w:line="250" w:lineRule="exact"/>
      <w:outlineLvl w:val="1"/>
    </w:pPr>
    <w:rPr>
      <w:sz w:val="24"/>
    </w:rPr>
  </w:style>
  <w:style w:type="paragraph" w:styleId="berschrift3">
    <w:name w:val="heading 3"/>
    <w:basedOn w:val="berschrift1"/>
    <w:next w:val="Standard"/>
    <w:qFormat/>
    <w:rsid w:val="00E8553F"/>
    <w:pPr>
      <w:numPr>
        <w:ilvl w:val="2"/>
      </w:numPr>
      <w:spacing w:before="60" w:line="230" w:lineRule="exact"/>
      <w:outlineLvl w:val="2"/>
    </w:pPr>
    <w:rPr>
      <w:sz w:val="22"/>
    </w:rPr>
  </w:style>
  <w:style w:type="paragraph" w:styleId="berschrift4">
    <w:name w:val="heading 4"/>
    <w:basedOn w:val="berschrift3"/>
    <w:next w:val="Standard"/>
    <w:qFormat/>
    <w:rsid w:val="00E8553F"/>
    <w:pPr>
      <w:numPr>
        <w:ilvl w:val="3"/>
      </w:numPr>
      <w:outlineLvl w:val="3"/>
    </w:pPr>
  </w:style>
  <w:style w:type="paragraph" w:styleId="berschrift5">
    <w:name w:val="heading 5"/>
    <w:basedOn w:val="berschrift4"/>
    <w:next w:val="Standard"/>
    <w:qFormat/>
    <w:rsid w:val="00E8553F"/>
    <w:pPr>
      <w:numPr>
        <w:ilvl w:val="4"/>
      </w:numPr>
      <w:outlineLvl w:val="4"/>
    </w:pPr>
  </w:style>
  <w:style w:type="paragraph" w:styleId="berschrift6">
    <w:name w:val="heading 6"/>
    <w:basedOn w:val="berschrift5"/>
    <w:next w:val="Standard"/>
    <w:qFormat/>
    <w:rsid w:val="00E8553F"/>
    <w:pPr>
      <w:numPr>
        <w:ilvl w:val="5"/>
      </w:numPr>
      <w:outlineLvl w:val="5"/>
    </w:pPr>
  </w:style>
  <w:style w:type="paragraph" w:styleId="berschrift7">
    <w:name w:val="heading 7"/>
    <w:basedOn w:val="berschrift6"/>
    <w:next w:val="Standard"/>
    <w:qFormat/>
    <w:rsid w:val="00E8553F"/>
    <w:pPr>
      <w:numPr>
        <w:ilvl w:val="6"/>
        <w:numId w:val="10"/>
      </w:numPr>
      <w:outlineLvl w:val="6"/>
    </w:pPr>
  </w:style>
  <w:style w:type="paragraph" w:styleId="berschrift8">
    <w:name w:val="heading 8"/>
    <w:basedOn w:val="berschrift6"/>
    <w:next w:val="Standard"/>
    <w:qFormat/>
    <w:rsid w:val="00E8553F"/>
    <w:pPr>
      <w:numPr>
        <w:ilvl w:val="7"/>
        <w:numId w:val="10"/>
      </w:numPr>
      <w:outlineLvl w:val="7"/>
    </w:pPr>
  </w:style>
  <w:style w:type="paragraph" w:styleId="berschrift9">
    <w:name w:val="heading 9"/>
    <w:basedOn w:val="berschrift6"/>
    <w:next w:val="Standard"/>
    <w:qFormat/>
    <w:rsid w:val="00E8553F"/>
    <w:pPr>
      <w:numPr>
        <w:ilvl w:val="8"/>
        <w:numId w:val="10"/>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2">
    <w:name w:val="a2"/>
    <w:basedOn w:val="berschrift2"/>
    <w:next w:val="Standard"/>
    <w:rsid w:val="00F720EF"/>
    <w:pPr>
      <w:numPr>
        <w:numId w:val="1"/>
      </w:numPr>
      <w:spacing w:before="270" w:line="270" w:lineRule="exact"/>
    </w:pPr>
    <w:rPr>
      <w:sz w:val="26"/>
    </w:rPr>
  </w:style>
  <w:style w:type="paragraph" w:customStyle="1" w:styleId="a3">
    <w:name w:val="a3"/>
    <w:basedOn w:val="berschrift3"/>
    <w:next w:val="Standard"/>
    <w:rsid w:val="00F720EF"/>
    <w:pPr>
      <w:numPr>
        <w:numId w:val="1"/>
      </w:numPr>
      <w:spacing w:line="250" w:lineRule="exact"/>
    </w:pPr>
    <w:rPr>
      <w:sz w:val="24"/>
    </w:rPr>
  </w:style>
  <w:style w:type="paragraph" w:customStyle="1" w:styleId="a4">
    <w:name w:val="a4"/>
    <w:basedOn w:val="berschrift4"/>
    <w:next w:val="Standard"/>
    <w:rsid w:val="00F720EF"/>
    <w:pPr>
      <w:numPr>
        <w:numId w:val="1"/>
      </w:numPr>
    </w:pPr>
  </w:style>
  <w:style w:type="paragraph" w:customStyle="1" w:styleId="a5">
    <w:name w:val="a5"/>
    <w:basedOn w:val="berschrift5"/>
    <w:next w:val="Standard"/>
    <w:rsid w:val="00F720EF"/>
    <w:pPr>
      <w:numPr>
        <w:numId w:val="1"/>
      </w:numPr>
    </w:pPr>
  </w:style>
  <w:style w:type="paragraph" w:customStyle="1" w:styleId="a6">
    <w:name w:val="a6"/>
    <w:basedOn w:val="berschrift6"/>
    <w:next w:val="Standard"/>
    <w:rsid w:val="00F720EF"/>
    <w:pPr>
      <w:numPr>
        <w:numId w:val="1"/>
      </w:numPr>
    </w:pPr>
  </w:style>
  <w:style w:type="character" w:styleId="Hervorhebung">
    <w:name w:val="Emphasis"/>
    <w:qFormat/>
    <w:rsid w:val="00932BEF"/>
    <w:rPr>
      <w:i/>
      <w:noProof w:val="0"/>
      <w:lang w:val="fr-FR"/>
    </w:rPr>
  </w:style>
  <w:style w:type="paragraph" w:styleId="Umschlagadresse">
    <w:name w:val="envelope address"/>
    <w:basedOn w:val="Standard"/>
    <w:rsid w:val="00932BEF"/>
    <w:pPr>
      <w:framePr w:w="7938" w:h="1985" w:hRule="exact" w:hSpace="141" w:wrap="auto" w:hAnchor="page" w:xAlign="center" w:yAlign="bottom"/>
      <w:ind w:left="2835"/>
    </w:pPr>
    <w:rPr>
      <w:sz w:val="26"/>
    </w:rPr>
  </w:style>
  <w:style w:type="paragraph" w:styleId="Umschlagabsenderadresse">
    <w:name w:val="envelope return"/>
    <w:basedOn w:val="Standard"/>
    <w:rsid w:val="00932BEF"/>
  </w:style>
  <w:style w:type="paragraph" w:customStyle="1" w:styleId="ANNEX">
    <w:name w:val="ANNEX"/>
    <w:basedOn w:val="Standard"/>
    <w:next w:val="Standard"/>
    <w:rsid w:val="00377268"/>
    <w:pPr>
      <w:keepNext/>
      <w:pageBreakBefore/>
      <w:numPr>
        <w:numId w:val="1"/>
      </w:numPr>
      <w:tabs>
        <w:tab w:val="num" w:pos="360"/>
        <w:tab w:val="num" w:pos="926"/>
      </w:tabs>
      <w:spacing w:after="760" w:line="310" w:lineRule="exact"/>
      <w:jc w:val="center"/>
      <w:outlineLvl w:val="0"/>
    </w:pPr>
    <w:rPr>
      <w:b/>
      <w:sz w:val="28"/>
      <w:szCs w:val="28"/>
    </w:rPr>
  </w:style>
  <w:style w:type="paragraph" w:customStyle="1" w:styleId="ANNEXN">
    <w:name w:val="ANNEXN"/>
    <w:basedOn w:val="ANNEX"/>
    <w:next w:val="Standard"/>
    <w:rsid w:val="006C2DE3"/>
    <w:pPr>
      <w:numPr>
        <w:numId w:val="0"/>
      </w:numPr>
      <w:tabs>
        <w:tab w:val="num" w:pos="926"/>
      </w:tabs>
    </w:pPr>
    <w:rPr>
      <w:sz w:val="30"/>
      <w:szCs w:val="30"/>
    </w:rPr>
  </w:style>
  <w:style w:type="paragraph" w:customStyle="1" w:styleId="ANNEXZ">
    <w:name w:val="ANNEXZ"/>
    <w:basedOn w:val="ANNEX"/>
    <w:next w:val="Standard"/>
    <w:rsid w:val="00377268"/>
    <w:pPr>
      <w:numPr>
        <w:numId w:val="14"/>
      </w:numPr>
      <w:tabs>
        <w:tab w:val="num" w:pos="926"/>
      </w:tabs>
    </w:pPr>
  </w:style>
  <w:style w:type="character" w:styleId="Endnotenzeichen">
    <w:name w:val="endnote reference"/>
    <w:semiHidden/>
    <w:rsid w:val="00932BEF"/>
    <w:rPr>
      <w:noProof w:val="0"/>
      <w:vertAlign w:val="superscript"/>
      <w:lang w:val="fr-FR"/>
    </w:rPr>
  </w:style>
  <w:style w:type="character" w:styleId="Funotenzeichen">
    <w:name w:val="footnote reference"/>
    <w:semiHidden/>
    <w:rsid w:val="00932BEF"/>
    <w:rPr>
      <w:noProof/>
      <w:position w:val="6"/>
      <w:sz w:val="18"/>
      <w:vertAlign w:val="baseline"/>
      <w:lang w:val="fr-FR"/>
    </w:rPr>
  </w:style>
  <w:style w:type="paragraph" w:customStyle="1" w:styleId="BiblioEntry">
    <w:name w:val="Biblio Entry"/>
    <w:basedOn w:val="Standard"/>
    <w:rsid w:val="001771A4"/>
    <w:pPr>
      <w:numPr>
        <w:numId w:val="2"/>
      </w:numPr>
      <w:tabs>
        <w:tab w:val="left" w:pos="660"/>
      </w:tabs>
    </w:pPr>
  </w:style>
  <w:style w:type="paragraph" w:styleId="Kommentartext">
    <w:name w:val="annotation text"/>
    <w:basedOn w:val="Standard"/>
    <w:link w:val="KommentartextZchn"/>
    <w:semiHidden/>
    <w:rsid w:val="00932BEF"/>
  </w:style>
  <w:style w:type="paragraph" w:styleId="Textkrper">
    <w:name w:val="Body Text"/>
    <w:basedOn w:val="Standard"/>
    <w:rsid w:val="00932BEF"/>
    <w:pPr>
      <w:spacing w:before="60" w:after="60" w:line="210" w:lineRule="atLeast"/>
    </w:pPr>
    <w:rPr>
      <w:sz w:val="20"/>
    </w:rPr>
  </w:style>
  <w:style w:type="paragraph" w:styleId="Textkrper2">
    <w:name w:val="Body Text 2"/>
    <w:basedOn w:val="Standard"/>
    <w:rsid w:val="00932BEF"/>
    <w:pPr>
      <w:spacing w:before="60" w:after="60" w:line="190" w:lineRule="atLeast"/>
    </w:pPr>
    <w:rPr>
      <w:sz w:val="18"/>
    </w:rPr>
  </w:style>
  <w:style w:type="paragraph" w:styleId="Textkrper3">
    <w:name w:val="Body Text 3"/>
    <w:basedOn w:val="Standard"/>
    <w:rsid w:val="00932BEF"/>
    <w:pPr>
      <w:spacing w:before="60" w:after="60" w:line="170" w:lineRule="atLeast"/>
    </w:pPr>
    <w:rPr>
      <w:sz w:val="16"/>
    </w:rPr>
  </w:style>
  <w:style w:type="paragraph" w:styleId="Datum">
    <w:name w:val="Date"/>
    <w:basedOn w:val="Standard"/>
    <w:next w:val="Standard"/>
    <w:rsid w:val="00932BEF"/>
  </w:style>
  <w:style w:type="paragraph" w:customStyle="1" w:styleId="Definition">
    <w:name w:val="Definition"/>
    <w:basedOn w:val="Standard"/>
    <w:next w:val="Standard"/>
    <w:rsid w:val="00932BEF"/>
  </w:style>
  <w:style w:type="character" w:customStyle="1" w:styleId="Defterms">
    <w:name w:val="Defterms"/>
    <w:rsid w:val="00932BEF"/>
    <w:rPr>
      <w:noProof/>
      <w:color w:val="auto"/>
      <w:lang w:val="fr-FR"/>
    </w:rPr>
  </w:style>
  <w:style w:type="paragraph" w:customStyle="1" w:styleId="dl">
    <w:name w:val="dl"/>
    <w:basedOn w:val="Standard"/>
    <w:rsid w:val="00932BEF"/>
    <w:pPr>
      <w:ind w:left="800" w:hanging="400"/>
    </w:pPr>
  </w:style>
  <w:style w:type="character" w:styleId="Fett">
    <w:name w:val="Strong"/>
    <w:qFormat/>
    <w:rsid w:val="00932BEF"/>
    <w:rPr>
      <w:b/>
      <w:noProof w:val="0"/>
      <w:lang w:val="fr-FR"/>
    </w:rPr>
  </w:style>
  <w:style w:type="paragraph" w:styleId="Kopfzeile">
    <w:name w:val="header"/>
    <w:basedOn w:val="Standard"/>
    <w:rsid w:val="00932BEF"/>
    <w:pPr>
      <w:spacing w:after="740" w:line="220" w:lineRule="exact"/>
    </w:pPr>
    <w:rPr>
      <w:b/>
      <w:sz w:val="24"/>
    </w:rPr>
  </w:style>
  <w:style w:type="paragraph" w:styleId="Nachrichtenkopf">
    <w:name w:val="Message Header"/>
    <w:basedOn w:val="Standard"/>
    <w:rsid w:val="00932BEF"/>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Standard"/>
    <w:next w:val="Standard"/>
    <w:rsid w:val="00932BEF"/>
    <w:pPr>
      <w:tabs>
        <w:tab w:val="left" w:pos="1360"/>
      </w:tabs>
      <w:spacing w:line="210" w:lineRule="atLeast"/>
    </w:pPr>
    <w:rPr>
      <w:sz w:val="20"/>
    </w:rPr>
  </w:style>
  <w:style w:type="paragraph" w:styleId="Dokumentstruktur">
    <w:name w:val="Document Map"/>
    <w:basedOn w:val="Standard"/>
    <w:semiHidden/>
    <w:rsid w:val="00932BEF"/>
    <w:pPr>
      <w:shd w:val="clear" w:color="auto" w:fill="000080"/>
    </w:pPr>
  </w:style>
  <w:style w:type="character" w:customStyle="1" w:styleId="ExtXref">
    <w:name w:val="ExtXref"/>
    <w:rsid w:val="00932BEF"/>
    <w:rPr>
      <w:noProof/>
      <w:color w:val="auto"/>
      <w:lang w:val="fr-FR"/>
    </w:rPr>
  </w:style>
  <w:style w:type="paragraph" w:customStyle="1" w:styleId="Figurefootnote">
    <w:name w:val="Figure footnote"/>
    <w:basedOn w:val="Standard"/>
    <w:rsid w:val="00932BEF"/>
    <w:pPr>
      <w:keepNext/>
      <w:tabs>
        <w:tab w:val="left" w:pos="340"/>
      </w:tabs>
      <w:spacing w:after="60" w:line="210" w:lineRule="atLeast"/>
    </w:pPr>
    <w:rPr>
      <w:sz w:val="20"/>
    </w:rPr>
  </w:style>
  <w:style w:type="paragraph" w:customStyle="1" w:styleId="Figuretitle">
    <w:name w:val="Figure title"/>
    <w:basedOn w:val="Standard"/>
    <w:next w:val="Standard"/>
    <w:rsid w:val="00932BEF"/>
    <w:pPr>
      <w:suppressAutoHyphens/>
      <w:spacing w:before="220" w:after="220"/>
      <w:jc w:val="center"/>
    </w:pPr>
    <w:rPr>
      <w:b/>
    </w:rPr>
  </w:style>
  <w:style w:type="paragraph" w:customStyle="1" w:styleId="Foreword">
    <w:name w:val="Foreword"/>
    <w:basedOn w:val="Standard"/>
    <w:next w:val="Standard"/>
    <w:rsid w:val="00932BEF"/>
    <w:rPr>
      <w:color w:val="0000FF"/>
    </w:rPr>
  </w:style>
  <w:style w:type="paragraph" w:customStyle="1" w:styleId="Formula">
    <w:name w:val="Formula"/>
    <w:basedOn w:val="Standard"/>
    <w:next w:val="Standard"/>
    <w:rsid w:val="00932BEF"/>
    <w:pPr>
      <w:tabs>
        <w:tab w:val="right" w:pos="9752"/>
      </w:tabs>
      <w:spacing w:after="220"/>
      <w:ind w:left="403"/>
      <w:jc w:val="left"/>
    </w:pPr>
  </w:style>
  <w:style w:type="paragraph" w:styleId="Gruformel">
    <w:name w:val="Closing"/>
    <w:basedOn w:val="Standard"/>
    <w:rsid w:val="00932BEF"/>
    <w:pPr>
      <w:ind w:left="4252"/>
    </w:pPr>
  </w:style>
  <w:style w:type="paragraph" w:styleId="Index1">
    <w:name w:val="index 1"/>
    <w:basedOn w:val="Standard"/>
    <w:semiHidden/>
    <w:rsid w:val="00932BEF"/>
    <w:pPr>
      <w:spacing w:after="0" w:line="210" w:lineRule="atLeast"/>
      <w:ind w:left="142" w:hanging="142"/>
      <w:jc w:val="left"/>
    </w:pPr>
    <w:rPr>
      <w:b/>
      <w:sz w:val="20"/>
    </w:rPr>
  </w:style>
  <w:style w:type="paragraph" w:styleId="Index2">
    <w:name w:val="index 2"/>
    <w:basedOn w:val="Standard"/>
    <w:next w:val="Standard"/>
    <w:autoRedefine/>
    <w:semiHidden/>
    <w:rsid w:val="00932BEF"/>
    <w:pPr>
      <w:spacing w:line="210" w:lineRule="atLeast"/>
      <w:ind w:left="600" w:hanging="200"/>
    </w:pPr>
    <w:rPr>
      <w:b/>
      <w:sz w:val="20"/>
    </w:rPr>
  </w:style>
  <w:style w:type="paragraph" w:styleId="Index3">
    <w:name w:val="index 3"/>
    <w:basedOn w:val="Standard"/>
    <w:next w:val="Standard"/>
    <w:autoRedefine/>
    <w:semiHidden/>
    <w:rsid w:val="00932BEF"/>
    <w:pPr>
      <w:spacing w:line="220" w:lineRule="atLeast"/>
      <w:ind w:left="600" w:hanging="200"/>
    </w:pPr>
    <w:rPr>
      <w:b/>
    </w:rPr>
  </w:style>
  <w:style w:type="paragraph" w:styleId="Index4">
    <w:name w:val="index 4"/>
    <w:basedOn w:val="Standard"/>
    <w:next w:val="Standard"/>
    <w:autoRedefine/>
    <w:semiHidden/>
    <w:rsid w:val="00932BEF"/>
    <w:pPr>
      <w:spacing w:line="220" w:lineRule="atLeast"/>
      <w:ind w:left="800" w:hanging="200"/>
    </w:pPr>
    <w:rPr>
      <w:b/>
    </w:rPr>
  </w:style>
  <w:style w:type="paragraph" w:styleId="Index5">
    <w:name w:val="index 5"/>
    <w:basedOn w:val="Standard"/>
    <w:next w:val="Standard"/>
    <w:autoRedefine/>
    <w:semiHidden/>
    <w:rsid w:val="00932BEF"/>
    <w:pPr>
      <w:spacing w:line="220" w:lineRule="atLeast"/>
      <w:ind w:left="1000" w:hanging="200"/>
    </w:pPr>
    <w:rPr>
      <w:b/>
    </w:rPr>
  </w:style>
  <w:style w:type="paragraph" w:styleId="Index6">
    <w:name w:val="index 6"/>
    <w:basedOn w:val="Standard"/>
    <w:next w:val="Standard"/>
    <w:autoRedefine/>
    <w:semiHidden/>
    <w:rsid w:val="00932BEF"/>
    <w:pPr>
      <w:spacing w:line="220" w:lineRule="atLeast"/>
      <w:ind w:left="1200" w:hanging="200"/>
    </w:pPr>
    <w:rPr>
      <w:b/>
    </w:rPr>
  </w:style>
  <w:style w:type="paragraph" w:styleId="Index7">
    <w:name w:val="index 7"/>
    <w:basedOn w:val="Standard"/>
    <w:next w:val="Standard"/>
    <w:autoRedefine/>
    <w:semiHidden/>
    <w:rsid w:val="00932BEF"/>
    <w:pPr>
      <w:spacing w:line="220" w:lineRule="atLeast"/>
      <w:ind w:left="1400" w:hanging="200"/>
    </w:pPr>
    <w:rPr>
      <w:b/>
    </w:rPr>
  </w:style>
  <w:style w:type="paragraph" w:styleId="Index8">
    <w:name w:val="index 8"/>
    <w:basedOn w:val="Standard"/>
    <w:next w:val="Standard"/>
    <w:autoRedefine/>
    <w:semiHidden/>
    <w:rsid w:val="00932BEF"/>
    <w:pPr>
      <w:spacing w:line="220" w:lineRule="atLeast"/>
      <w:ind w:left="1600" w:hanging="200"/>
    </w:pPr>
    <w:rPr>
      <w:b/>
    </w:rPr>
  </w:style>
  <w:style w:type="paragraph" w:styleId="Index9">
    <w:name w:val="index 9"/>
    <w:basedOn w:val="Standard"/>
    <w:next w:val="Standard"/>
    <w:autoRedefine/>
    <w:semiHidden/>
    <w:rsid w:val="00932BEF"/>
    <w:pPr>
      <w:spacing w:line="220" w:lineRule="atLeast"/>
      <w:ind w:left="1800" w:hanging="200"/>
    </w:pPr>
    <w:rPr>
      <w:b/>
    </w:rPr>
  </w:style>
  <w:style w:type="paragraph" w:customStyle="1" w:styleId="Introduction">
    <w:name w:val="Introduction"/>
    <w:basedOn w:val="Standard"/>
    <w:next w:val="Standard"/>
    <w:rsid w:val="00932BEF"/>
    <w:pPr>
      <w:keepNext/>
      <w:pageBreakBefore/>
      <w:tabs>
        <w:tab w:val="left" w:pos="400"/>
      </w:tabs>
      <w:suppressAutoHyphens/>
      <w:spacing w:before="960" w:after="310" w:line="310" w:lineRule="exact"/>
      <w:jc w:val="left"/>
    </w:pPr>
    <w:rPr>
      <w:b/>
      <w:sz w:val="28"/>
      <w:szCs w:val="28"/>
    </w:rPr>
  </w:style>
  <w:style w:type="paragraph" w:styleId="Beschriftung">
    <w:name w:val="caption"/>
    <w:basedOn w:val="Standard"/>
    <w:next w:val="Standard"/>
    <w:qFormat/>
    <w:rsid w:val="00932BEF"/>
    <w:pPr>
      <w:spacing w:before="120" w:after="120"/>
    </w:pPr>
    <w:rPr>
      <w:b/>
    </w:rPr>
  </w:style>
  <w:style w:type="character" w:styleId="Hyperlink">
    <w:name w:val="Hyperlink"/>
    <w:uiPriority w:val="99"/>
    <w:rsid w:val="00932BEF"/>
    <w:rPr>
      <w:noProof w:val="0"/>
      <w:color w:val="0000FF"/>
      <w:u w:val="single"/>
      <w:lang w:val="fr-FR"/>
    </w:rPr>
  </w:style>
  <w:style w:type="character" w:styleId="BesuchterHyperlink">
    <w:name w:val="FollowedHyperlink"/>
    <w:rsid w:val="00932BEF"/>
    <w:rPr>
      <w:noProof w:val="0"/>
      <w:color w:val="800080"/>
      <w:u w:val="single"/>
      <w:lang w:val="fr-FR"/>
    </w:rPr>
  </w:style>
  <w:style w:type="paragraph" w:styleId="Liste">
    <w:name w:val="List"/>
    <w:basedOn w:val="Standard"/>
    <w:rsid w:val="00932BEF"/>
    <w:pPr>
      <w:ind w:left="283" w:hanging="283"/>
    </w:pPr>
  </w:style>
  <w:style w:type="paragraph" w:styleId="Liste2">
    <w:name w:val="List 2"/>
    <w:basedOn w:val="Standard"/>
    <w:rsid w:val="00932BEF"/>
    <w:pPr>
      <w:ind w:left="566" w:hanging="283"/>
    </w:pPr>
  </w:style>
  <w:style w:type="paragraph" w:styleId="Liste3">
    <w:name w:val="List 3"/>
    <w:basedOn w:val="Standard"/>
    <w:rsid w:val="00932BEF"/>
    <w:pPr>
      <w:ind w:left="849" w:hanging="283"/>
    </w:pPr>
  </w:style>
  <w:style w:type="paragraph" w:styleId="Liste4">
    <w:name w:val="List 4"/>
    <w:basedOn w:val="Standard"/>
    <w:rsid w:val="00932BEF"/>
    <w:pPr>
      <w:ind w:left="1132" w:hanging="283"/>
    </w:pPr>
  </w:style>
  <w:style w:type="paragraph" w:styleId="Liste5">
    <w:name w:val="List 5"/>
    <w:basedOn w:val="Standard"/>
    <w:rsid w:val="00932BEF"/>
    <w:pPr>
      <w:ind w:left="1415" w:hanging="283"/>
    </w:pPr>
  </w:style>
  <w:style w:type="paragraph" w:styleId="Listennummer">
    <w:name w:val="List Number"/>
    <w:basedOn w:val="Standard"/>
    <w:rsid w:val="00D739FB"/>
    <w:pPr>
      <w:numPr>
        <w:numId w:val="3"/>
      </w:numPr>
    </w:pPr>
  </w:style>
  <w:style w:type="paragraph" w:styleId="Listennummer2">
    <w:name w:val="List Number 2"/>
    <w:basedOn w:val="Standard"/>
    <w:rsid w:val="00D739FB"/>
    <w:pPr>
      <w:numPr>
        <w:ilvl w:val="1"/>
        <w:numId w:val="3"/>
      </w:numPr>
      <w:tabs>
        <w:tab w:val="left" w:pos="800"/>
      </w:tabs>
    </w:pPr>
  </w:style>
  <w:style w:type="paragraph" w:styleId="Listennummer3">
    <w:name w:val="List Number 3"/>
    <w:basedOn w:val="Standard"/>
    <w:rsid w:val="00932BEF"/>
    <w:pPr>
      <w:numPr>
        <w:ilvl w:val="2"/>
        <w:numId w:val="3"/>
      </w:numPr>
      <w:tabs>
        <w:tab w:val="left" w:pos="1200"/>
      </w:tabs>
    </w:pPr>
  </w:style>
  <w:style w:type="paragraph" w:styleId="Listennummer4">
    <w:name w:val="List Number 4"/>
    <w:basedOn w:val="Standard"/>
    <w:rsid w:val="00932BEF"/>
    <w:pPr>
      <w:numPr>
        <w:ilvl w:val="3"/>
        <w:numId w:val="3"/>
      </w:numPr>
      <w:tabs>
        <w:tab w:val="left" w:pos="1600"/>
      </w:tabs>
    </w:pPr>
  </w:style>
  <w:style w:type="paragraph" w:styleId="Listennummer5">
    <w:name w:val="List Number 5"/>
    <w:basedOn w:val="Standard"/>
    <w:rsid w:val="00932BEF"/>
    <w:pPr>
      <w:numPr>
        <w:numId w:val="4"/>
      </w:numPr>
    </w:pPr>
  </w:style>
  <w:style w:type="paragraph" w:styleId="Aufzhlungszeichen">
    <w:name w:val="List Bullet"/>
    <w:basedOn w:val="Standard"/>
    <w:rsid w:val="00D739FB"/>
    <w:pPr>
      <w:numPr>
        <w:numId w:val="5"/>
      </w:numPr>
    </w:pPr>
  </w:style>
  <w:style w:type="paragraph" w:styleId="Aufzhlungszeichen2">
    <w:name w:val="List Bullet 2"/>
    <w:basedOn w:val="Standard"/>
    <w:autoRedefine/>
    <w:rsid w:val="00932BEF"/>
    <w:pPr>
      <w:numPr>
        <w:numId w:val="6"/>
      </w:numPr>
    </w:pPr>
  </w:style>
  <w:style w:type="paragraph" w:styleId="Aufzhlungszeichen3">
    <w:name w:val="List Bullet 3"/>
    <w:basedOn w:val="Standard"/>
    <w:autoRedefine/>
    <w:rsid w:val="00932BEF"/>
    <w:pPr>
      <w:numPr>
        <w:numId w:val="7"/>
      </w:numPr>
    </w:pPr>
  </w:style>
  <w:style w:type="paragraph" w:styleId="Aufzhlungszeichen4">
    <w:name w:val="List Bullet 4"/>
    <w:basedOn w:val="Standard"/>
    <w:autoRedefine/>
    <w:rsid w:val="00932BEF"/>
    <w:pPr>
      <w:numPr>
        <w:numId w:val="8"/>
      </w:numPr>
    </w:pPr>
  </w:style>
  <w:style w:type="paragraph" w:styleId="Aufzhlungszeichen5">
    <w:name w:val="List Bullet 5"/>
    <w:basedOn w:val="Standard"/>
    <w:autoRedefine/>
    <w:rsid w:val="00932BEF"/>
    <w:pPr>
      <w:numPr>
        <w:numId w:val="9"/>
      </w:numPr>
    </w:pPr>
  </w:style>
  <w:style w:type="paragraph" w:styleId="Listenfortsetzung">
    <w:name w:val="List Continue"/>
    <w:basedOn w:val="Standard"/>
    <w:rsid w:val="00932BEF"/>
    <w:pPr>
      <w:numPr>
        <w:numId w:val="10"/>
      </w:numPr>
    </w:pPr>
  </w:style>
  <w:style w:type="paragraph" w:styleId="Listenfortsetzung2">
    <w:name w:val="List Continue 2"/>
    <w:basedOn w:val="Listenfortsetzung"/>
    <w:rsid w:val="00932BEF"/>
    <w:pPr>
      <w:numPr>
        <w:ilvl w:val="1"/>
      </w:numPr>
    </w:pPr>
  </w:style>
  <w:style w:type="paragraph" w:styleId="Listenfortsetzung3">
    <w:name w:val="List Continue 3"/>
    <w:basedOn w:val="Listenfortsetzung"/>
    <w:rsid w:val="00932BEF"/>
    <w:pPr>
      <w:numPr>
        <w:ilvl w:val="2"/>
      </w:numPr>
      <w:tabs>
        <w:tab w:val="left" w:pos="1200"/>
      </w:tabs>
    </w:pPr>
  </w:style>
  <w:style w:type="paragraph" w:styleId="Listenfortsetzung4">
    <w:name w:val="List Continue 4"/>
    <w:basedOn w:val="Listenfortsetzung"/>
    <w:rsid w:val="00932BEF"/>
    <w:pPr>
      <w:numPr>
        <w:ilvl w:val="3"/>
      </w:numPr>
      <w:tabs>
        <w:tab w:val="left" w:pos="1600"/>
      </w:tabs>
    </w:pPr>
  </w:style>
  <w:style w:type="paragraph" w:styleId="Listenfortsetzung5">
    <w:name w:val="List Continue 5"/>
    <w:basedOn w:val="Standard"/>
    <w:rsid w:val="00932BEF"/>
    <w:pPr>
      <w:spacing w:after="120"/>
      <w:ind w:left="1415"/>
    </w:pPr>
  </w:style>
  <w:style w:type="character" w:styleId="Kommentarzeichen">
    <w:name w:val="annotation reference"/>
    <w:semiHidden/>
    <w:rsid w:val="00932BEF"/>
    <w:rPr>
      <w:noProof w:val="0"/>
      <w:sz w:val="18"/>
      <w:lang w:val="fr-FR"/>
    </w:rPr>
  </w:style>
  <w:style w:type="paragraph" w:customStyle="1" w:styleId="MSDNFR">
    <w:name w:val="MSDNFR"/>
    <w:basedOn w:val="Standard"/>
    <w:next w:val="Standard"/>
    <w:rsid w:val="00932BEF"/>
    <w:pPr>
      <w:spacing w:line="220" w:lineRule="atLeast"/>
    </w:pPr>
    <w:rPr>
      <w:color w:val="0000FF"/>
    </w:rPr>
  </w:style>
  <w:style w:type="paragraph" w:customStyle="1" w:styleId="na2">
    <w:name w:val="na2"/>
    <w:basedOn w:val="a2"/>
    <w:next w:val="Standard"/>
    <w:rsid w:val="005B59A9"/>
    <w:pPr>
      <w:numPr>
        <w:numId w:val="11"/>
      </w:numPr>
    </w:pPr>
  </w:style>
  <w:style w:type="paragraph" w:customStyle="1" w:styleId="na3">
    <w:name w:val="na3"/>
    <w:basedOn w:val="a3"/>
    <w:next w:val="Standard"/>
    <w:rsid w:val="00932BEF"/>
    <w:pPr>
      <w:numPr>
        <w:numId w:val="11"/>
      </w:numPr>
    </w:pPr>
  </w:style>
  <w:style w:type="paragraph" w:customStyle="1" w:styleId="na4">
    <w:name w:val="na4"/>
    <w:basedOn w:val="a4"/>
    <w:next w:val="Standard"/>
    <w:rsid w:val="00932BEF"/>
    <w:pPr>
      <w:numPr>
        <w:numId w:val="11"/>
      </w:numPr>
      <w:tabs>
        <w:tab w:val="left" w:pos="1060"/>
      </w:tabs>
    </w:pPr>
  </w:style>
  <w:style w:type="paragraph" w:customStyle="1" w:styleId="na5">
    <w:name w:val="na5"/>
    <w:basedOn w:val="a5"/>
    <w:next w:val="Standard"/>
    <w:rsid w:val="00932BEF"/>
    <w:pPr>
      <w:numPr>
        <w:numId w:val="11"/>
      </w:numPr>
    </w:pPr>
  </w:style>
  <w:style w:type="paragraph" w:customStyle="1" w:styleId="na6">
    <w:name w:val="na6"/>
    <w:basedOn w:val="a6"/>
    <w:next w:val="Standard"/>
    <w:rsid w:val="00932BEF"/>
    <w:pPr>
      <w:numPr>
        <w:numId w:val="11"/>
      </w:numPr>
    </w:pPr>
  </w:style>
  <w:style w:type="paragraph" w:styleId="Blocktext">
    <w:name w:val="Block Text"/>
    <w:basedOn w:val="Standard"/>
    <w:rsid w:val="00932BEF"/>
    <w:pPr>
      <w:spacing w:after="120"/>
      <w:ind w:left="1440" w:right="1440"/>
    </w:pPr>
  </w:style>
  <w:style w:type="paragraph" w:customStyle="1" w:styleId="Note">
    <w:name w:val="Note"/>
    <w:basedOn w:val="Standard"/>
    <w:next w:val="Standard"/>
    <w:rsid w:val="00932BEF"/>
    <w:pPr>
      <w:tabs>
        <w:tab w:val="left" w:pos="960"/>
      </w:tabs>
      <w:spacing w:line="210" w:lineRule="atLeast"/>
    </w:pPr>
    <w:rPr>
      <w:sz w:val="20"/>
    </w:rPr>
  </w:style>
  <w:style w:type="paragraph" w:styleId="Funotentext">
    <w:name w:val="footnote text"/>
    <w:basedOn w:val="Standard"/>
    <w:semiHidden/>
    <w:rsid w:val="00AD6A66"/>
    <w:pPr>
      <w:tabs>
        <w:tab w:val="left" w:pos="340"/>
      </w:tabs>
      <w:spacing w:after="120" w:line="210" w:lineRule="atLeast"/>
    </w:pPr>
    <w:rPr>
      <w:sz w:val="20"/>
    </w:rPr>
  </w:style>
  <w:style w:type="paragraph" w:styleId="Endnotentext">
    <w:name w:val="endnote text"/>
    <w:basedOn w:val="Standard"/>
    <w:semiHidden/>
    <w:rsid w:val="00932BEF"/>
  </w:style>
  <w:style w:type="character" w:styleId="Zeilennummer">
    <w:name w:val="line number"/>
    <w:rsid w:val="00932BEF"/>
    <w:rPr>
      <w:noProof w:val="0"/>
      <w:lang w:val="fr-FR"/>
    </w:rPr>
  </w:style>
  <w:style w:type="character" w:styleId="Seitenzahl">
    <w:name w:val="page number"/>
    <w:rsid w:val="00932BEF"/>
    <w:rPr>
      <w:noProof/>
      <w:lang w:val="fr-FR"/>
    </w:rPr>
  </w:style>
  <w:style w:type="paragraph" w:customStyle="1" w:styleId="p2">
    <w:name w:val="p2"/>
    <w:basedOn w:val="Standard"/>
    <w:next w:val="Standard"/>
    <w:rsid w:val="003169DA"/>
    <w:pPr>
      <w:tabs>
        <w:tab w:val="left" w:pos="539"/>
      </w:tabs>
    </w:pPr>
  </w:style>
  <w:style w:type="paragraph" w:customStyle="1" w:styleId="p3">
    <w:name w:val="p3"/>
    <w:basedOn w:val="Standard"/>
    <w:next w:val="Standard"/>
    <w:rsid w:val="003169DA"/>
    <w:pPr>
      <w:tabs>
        <w:tab w:val="left" w:pos="658"/>
      </w:tabs>
    </w:pPr>
  </w:style>
  <w:style w:type="paragraph" w:customStyle="1" w:styleId="p4">
    <w:name w:val="p4"/>
    <w:basedOn w:val="Standard"/>
    <w:next w:val="Standard"/>
    <w:rsid w:val="003169DA"/>
    <w:pPr>
      <w:tabs>
        <w:tab w:val="left" w:pos="941"/>
      </w:tabs>
    </w:pPr>
  </w:style>
  <w:style w:type="paragraph" w:customStyle="1" w:styleId="p5">
    <w:name w:val="p5"/>
    <w:basedOn w:val="Standard"/>
    <w:next w:val="Standard"/>
    <w:rsid w:val="003169DA"/>
    <w:pPr>
      <w:tabs>
        <w:tab w:val="left" w:pos="1077"/>
      </w:tabs>
    </w:pPr>
  </w:style>
  <w:style w:type="paragraph" w:customStyle="1" w:styleId="p6">
    <w:name w:val="p6"/>
    <w:basedOn w:val="Standard"/>
    <w:next w:val="Standard"/>
    <w:rsid w:val="003169DA"/>
    <w:pPr>
      <w:tabs>
        <w:tab w:val="left" w:pos="1191"/>
      </w:tabs>
    </w:pPr>
  </w:style>
  <w:style w:type="paragraph" w:styleId="Fuzeile">
    <w:name w:val="footer"/>
    <w:basedOn w:val="Standard"/>
    <w:rsid w:val="00DA0376"/>
    <w:pPr>
      <w:tabs>
        <w:tab w:val="right" w:pos="9752"/>
      </w:tabs>
      <w:spacing w:after="0" w:line="220" w:lineRule="exact"/>
      <w:jc w:val="left"/>
    </w:pPr>
  </w:style>
  <w:style w:type="paragraph" w:customStyle="1" w:styleId="RefNorm">
    <w:name w:val="RefNorm"/>
    <w:basedOn w:val="Standard"/>
    <w:next w:val="Standard"/>
    <w:rsid w:val="00932BEF"/>
  </w:style>
  <w:style w:type="paragraph" w:styleId="Textkrper-Erstzeileneinzug">
    <w:name w:val="Body Text First Indent"/>
    <w:basedOn w:val="Textkrper"/>
    <w:rsid w:val="00932BEF"/>
    <w:pPr>
      <w:spacing w:before="0" w:after="120"/>
      <w:ind w:firstLine="210"/>
    </w:pPr>
  </w:style>
  <w:style w:type="paragraph" w:styleId="Textkrper-Zeileneinzug">
    <w:name w:val="Body Text Indent"/>
    <w:basedOn w:val="Standard"/>
    <w:rsid w:val="00932BEF"/>
    <w:pPr>
      <w:spacing w:after="120"/>
      <w:ind w:left="283"/>
    </w:pPr>
  </w:style>
  <w:style w:type="paragraph" w:styleId="Textkrper-Einzug2">
    <w:name w:val="Body Text Indent 2"/>
    <w:basedOn w:val="Standard"/>
    <w:rsid w:val="00932BEF"/>
    <w:pPr>
      <w:spacing w:after="120" w:line="480" w:lineRule="auto"/>
      <w:ind w:left="283"/>
    </w:pPr>
  </w:style>
  <w:style w:type="paragraph" w:styleId="Textkrper-Einzug3">
    <w:name w:val="Body Text Indent 3"/>
    <w:basedOn w:val="Standard"/>
    <w:rsid w:val="00932BEF"/>
    <w:pPr>
      <w:spacing w:after="120"/>
      <w:ind w:left="283"/>
    </w:pPr>
    <w:rPr>
      <w:sz w:val="18"/>
    </w:rPr>
  </w:style>
  <w:style w:type="paragraph" w:styleId="Textkrper-Erstzeileneinzug2">
    <w:name w:val="Body Text First Indent 2"/>
    <w:basedOn w:val="Standard"/>
    <w:rsid w:val="00932BEF"/>
    <w:pPr>
      <w:ind w:firstLine="210"/>
    </w:pPr>
  </w:style>
  <w:style w:type="paragraph" w:styleId="Standardeinzug">
    <w:name w:val="Normal Indent"/>
    <w:basedOn w:val="Standard"/>
    <w:rsid w:val="00932BEF"/>
    <w:pPr>
      <w:ind w:left="708"/>
    </w:pPr>
  </w:style>
  <w:style w:type="paragraph" w:styleId="Anrede">
    <w:name w:val="Salutation"/>
    <w:basedOn w:val="Standard"/>
    <w:next w:val="Standard"/>
    <w:rsid w:val="00932BEF"/>
  </w:style>
  <w:style w:type="paragraph" w:styleId="Unterschrift">
    <w:name w:val="Signature"/>
    <w:basedOn w:val="Standard"/>
    <w:rsid w:val="00932BEF"/>
    <w:pPr>
      <w:ind w:left="4252"/>
    </w:pPr>
  </w:style>
  <w:style w:type="paragraph" w:styleId="Untertitel">
    <w:name w:val="Subtitle"/>
    <w:basedOn w:val="Standard"/>
    <w:qFormat/>
    <w:rsid w:val="00932BEF"/>
    <w:pPr>
      <w:spacing w:after="60"/>
      <w:jc w:val="center"/>
      <w:outlineLvl w:val="1"/>
    </w:pPr>
    <w:rPr>
      <w:sz w:val="26"/>
    </w:rPr>
  </w:style>
  <w:style w:type="paragraph" w:customStyle="1" w:styleId="Special">
    <w:name w:val="Special"/>
    <w:basedOn w:val="Standard"/>
    <w:next w:val="Standard"/>
    <w:rsid w:val="00932BEF"/>
  </w:style>
  <w:style w:type="paragraph" w:styleId="Abbildungsverzeichnis">
    <w:name w:val="table of figures"/>
    <w:basedOn w:val="Standard"/>
    <w:next w:val="Standard"/>
    <w:semiHidden/>
    <w:rsid w:val="002C3921"/>
    <w:pPr>
      <w:ind w:left="851" w:right="499" w:hanging="851"/>
    </w:pPr>
  </w:style>
  <w:style w:type="paragraph" w:styleId="Rechtsgrundlagenverzeichnis">
    <w:name w:val="table of authorities"/>
    <w:basedOn w:val="Standard"/>
    <w:next w:val="Standard"/>
    <w:semiHidden/>
    <w:rsid w:val="00932BEF"/>
    <w:pPr>
      <w:ind w:left="200" w:hanging="200"/>
    </w:pPr>
  </w:style>
  <w:style w:type="paragraph" w:customStyle="1" w:styleId="Tablefootnote">
    <w:name w:val="Table footnote"/>
    <w:basedOn w:val="Standard"/>
    <w:rsid w:val="00932BEF"/>
    <w:pPr>
      <w:tabs>
        <w:tab w:val="left" w:pos="340"/>
      </w:tabs>
      <w:spacing w:before="60" w:after="60" w:line="190" w:lineRule="atLeast"/>
    </w:pPr>
    <w:rPr>
      <w:sz w:val="18"/>
    </w:rPr>
  </w:style>
  <w:style w:type="paragraph" w:customStyle="1" w:styleId="Tabletext10">
    <w:name w:val="Table text (10)"/>
    <w:basedOn w:val="Standard"/>
    <w:rsid w:val="00932BEF"/>
    <w:pPr>
      <w:spacing w:before="60" w:after="60"/>
    </w:pPr>
    <w:rPr>
      <w:sz w:val="20"/>
    </w:rPr>
  </w:style>
  <w:style w:type="paragraph" w:customStyle="1" w:styleId="Tabletext7">
    <w:name w:val="Table text (7)"/>
    <w:basedOn w:val="Standard"/>
    <w:rsid w:val="00D44FEC"/>
    <w:pPr>
      <w:spacing w:before="60" w:after="60" w:line="170" w:lineRule="atLeast"/>
    </w:pPr>
    <w:rPr>
      <w:sz w:val="14"/>
      <w:szCs w:val="14"/>
    </w:rPr>
  </w:style>
  <w:style w:type="paragraph" w:customStyle="1" w:styleId="Tabletext8">
    <w:name w:val="Table text (8)"/>
    <w:basedOn w:val="Standard"/>
    <w:rsid w:val="00D44FEC"/>
    <w:pPr>
      <w:spacing w:before="60" w:after="60" w:line="190" w:lineRule="atLeast"/>
    </w:pPr>
    <w:rPr>
      <w:sz w:val="16"/>
      <w:szCs w:val="16"/>
    </w:rPr>
  </w:style>
  <w:style w:type="paragraph" w:customStyle="1" w:styleId="Tabletext9">
    <w:name w:val="Table text (9)"/>
    <w:basedOn w:val="Standard"/>
    <w:rsid w:val="00D44FEC"/>
    <w:pPr>
      <w:spacing w:before="60" w:after="60" w:line="210" w:lineRule="atLeast"/>
    </w:pPr>
    <w:rPr>
      <w:sz w:val="18"/>
      <w:szCs w:val="18"/>
    </w:rPr>
  </w:style>
  <w:style w:type="paragraph" w:customStyle="1" w:styleId="Tabletitle">
    <w:name w:val="Table title"/>
    <w:basedOn w:val="Standard"/>
    <w:next w:val="Standard"/>
    <w:link w:val="TabletitleChar"/>
    <w:rsid w:val="00932BEF"/>
    <w:pPr>
      <w:keepNext/>
      <w:suppressAutoHyphens/>
      <w:spacing w:before="120" w:after="120" w:line="230" w:lineRule="exact"/>
      <w:jc w:val="center"/>
    </w:pPr>
    <w:rPr>
      <w:b/>
    </w:rPr>
  </w:style>
  <w:style w:type="character" w:customStyle="1" w:styleId="TableFootNoteXref">
    <w:name w:val="TableFootNoteXref"/>
    <w:rsid w:val="00932BEF"/>
    <w:rPr>
      <w:noProof/>
      <w:position w:val="6"/>
      <w:sz w:val="16"/>
      <w:lang w:val="fr-FR"/>
    </w:rPr>
  </w:style>
  <w:style w:type="paragraph" w:customStyle="1" w:styleId="Terms">
    <w:name w:val="Term(s)"/>
    <w:basedOn w:val="Standard"/>
    <w:next w:val="Definition"/>
    <w:rsid w:val="00932BEF"/>
    <w:pPr>
      <w:keepNext/>
      <w:suppressAutoHyphens/>
      <w:spacing w:after="0"/>
      <w:jc w:val="left"/>
    </w:pPr>
    <w:rPr>
      <w:b/>
    </w:rPr>
  </w:style>
  <w:style w:type="paragraph" w:customStyle="1" w:styleId="TermNum">
    <w:name w:val="TermNum"/>
    <w:basedOn w:val="Standard"/>
    <w:next w:val="Terms"/>
    <w:rsid w:val="00932BEF"/>
    <w:pPr>
      <w:keepNext/>
      <w:spacing w:after="0"/>
    </w:pPr>
    <w:rPr>
      <w:b/>
    </w:rPr>
  </w:style>
  <w:style w:type="paragraph" w:styleId="NurText">
    <w:name w:val="Plain Text"/>
    <w:basedOn w:val="Standard"/>
    <w:rsid w:val="00932BEF"/>
    <w:rPr>
      <w:rFonts w:ascii="Courier New" w:hAnsi="Courier New"/>
    </w:rPr>
  </w:style>
  <w:style w:type="paragraph" w:styleId="Makrotext">
    <w:name w:val="macro"/>
    <w:semiHidden/>
    <w:rsid w:val="00932BE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Titel">
    <w:name w:val="Title"/>
    <w:basedOn w:val="Standard"/>
    <w:qFormat/>
    <w:rsid w:val="00932BEF"/>
    <w:pPr>
      <w:spacing w:before="240" w:after="60"/>
      <w:jc w:val="center"/>
      <w:outlineLvl w:val="0"/>
    </w:pPr>
    <w:rPr>
      <w:b/>
      <w:kern w:val="28"/>
      <w:sz w:val="34"/>
    </w:rPr>
  </w:style>
  <w:style w:type="paragraph" w:styleId="Fu-Endnotenberschrift">
    <w:name w:val="Note Heading"/>
    <w:basedOn w:val="Standard"/>
    <w:next w:val="Standard"/>
    <w:rsid w:val="00932BEF"/>
  </w:style>
  <w:style w:type="paragraph" w:styleId="Indexberschrift">
    <w:name w:val="index heading"/>
    <w:basedOn w:val="Standard"/>
    <w:next w:val="Index1"/>
    <w:semiHidden/>
    <w:rsid w:val="00932BEF"/>
    <w:pPr>
      <w:keepNext/>
      <w:spacing w:before="400" w:after="210"/>
      <w:jc w:val="center"/>
    </w:pPr>
  </w:style>
  <w:style w:type="paragraph" w:styleId="RGV-berschrift">
    <w:name w:val="toa heading"/>
    <w:basedOn w:val="Standard"/>
    <w:next w:val="Standard"/>
    <w:semiHidden/>
    <w:rsid w:val="00932BEF"/>
    <w:pPr>
      <w:spacing w:before="120"/>
    </w:pPr>
    <w:rPr>
      <w:b/>
      <w:sz w:val="26"/>
    </w:rPr>
  </w:style>
  <w:style w:type="paragraph" w:styleId="Verzeichnis1">
    <w:name w:val="toc 1"/>
    <w:basedOn w:val="Standard"/>
    <w:next w:val="Standard"/>
    <w:uiPriority w:val="39"/>
    <w:rsid w:val="00932BEF"/>
    <w:pPr>
      <w:tabs>
        <w:tab w:val="left" w:pos="720"/>
        <w:tab w:val="right" w:leader="dot" w:pos="9752"/>
      </w:tabs>
      <w:suppressAutoHyphens/>
      <w:spacing w:before="120" w:after="0"/>
      <w:ind w:left="720" w:right="500" w:hanging="720"/>
      <w:jc w:val="left"/>
    </w:pPr>
    <w:rPr>
      <w:b/>
    </w:rPr>
  </w:style>
  <w:style w:type="paragraph" w:styleId="Verzeichnis2">
    <w:name w:val="toc 2"/>
    <w:basedOn w:val="Verzeichnis1"/>
    <w:next w:val="Standard"/>
    <w:uiPriority w:val="39"/>
    <w:rsid w:val="00932BEF"/>
    <w:pPr>
      <w:spacing w:before="0"/>
    </w:pPr>
  </w:style>
  <w:style w:type="paragraph" w:styleId="Verzeichnis3">
    <w:name w:val="toc 3"/>
    <w:basedOn w:val="Verzeichnis2"/>
    <w:next w:val="Standard"/>
    <w:uiPriority w:val="39"/>
    <w:rsid w:val="00932BEF"/>
  </w:style>
  <w:style w:type="paragraph" w:styleId="Verzeichnis4">
    <w:name w:val="toc 4"/>
    <w:basedOn w:val="Verzeichnis2"/>
    <w:next w:val="Standard"/>
    <w:semiHidden/>
    <w:rsid w:val="00932BEF"/>
    <w:pPr>
      <w:tabs>
        <w:tab w:val="clear" w:pos="720"/>
        <w:tab w:val="left" w:pos="1140"/>
      </w:tabs>
      <w:ind w:left="1140" w:hanging="1140"/>
    </w:pPr>
  </w:style>
  <w:style w:type="paragraph" w:styleId="Verzeichnis5">
    <w:name w:val="toc 5"/>
    <w:basedOn w:val="Verzeichnis4"/>
    <w:next w:val="Standard"/>
    <w:semiHidden/>
    <w:rsid w:val="00932BEF"/>
  </w:style>
  <w:style w:type="paragraph" w:styleId="Verzeichnis6">
    <w:name w:val="toc 6"/>
    <w:basedOn w:val="Verzeichnis4"/>
    <w:next w:val="Standard"/>
    <w:semiHidden/>
    <w:rsid w:val="00932BEF"/>
    <w:pPr>
      <w:tabs>
        <w:tab w:val="clear" w:pos="1140"/>
        <w:tab w:val="left" w:pos="1440"/>
      </w:tabs>
      <w:ind w:left="1440" w:hanging="1440"/>
    </w:pPr>
  </w:style>
  <w:style w:type="paragraph" w:styleId="Verzeichnis7">
    <w:name w:val="toc 7"/>
    <w:basedOn w:val="Verzeichnis4"/>
    <w:next w:val="Standard"/>
    <w:semiHidden/>
    <w:rsid w:val="00932BEF"/>
    <w:pPr>
      <w:tabs>
        <w:tab w:val="clear" w:pos="1140"/>
        <w:tab w:val="left" w:pos="1440"/>
      </w:tabs>
      <w:ind w:left="1440" w:hanging="1440"/>
    </w:pPr>
  </w:style>
  <w:style w:type="paragraph" w:styleId="Verzeichnis8">
    <w:name w:val="toc 8"/>
    <w:basedOn w:val="Verzeichnis4"/>
    <w:next w:val="Standard"/>
    <w:semiHidden/>
    <w:rsid w:val="00932BEF"/>
    <w:pPr>
      <w:tabs>
        <w:tab w:val="clear" w:pos="1140"/>
        <w:tab w:val="left" w:pos="1440"/>
      </w:tabs>
      <w:ind w:left="1440" w:hanging="1440"/>
    </w:pPr>
  </w:style>
  <w:style w:type="paragraph" w:styleId="Verzeichnis9">
    <w:name w:val="toc 9"/>
    <w:basedOn w:val="Verzeichnis1"/>
    <w:next w:val="Standard"/>
    <w:uiPriority w:val="39"/>
    <w:rsid w:val="00932BEF"/>
    <w:pPr>
      <w:tabs>
        <w:tab w:val="clear" w:pos="720"/>
      </w:tabs>
      <w:ind w:left="0" w:firstLine="0"/>
    </w:pPr>
  </w:style>
  <w:style w:type="paragraph" w:customStyle="1" w:styleId="zzBiblio">
    <w:name w:val="zzBiblio"/>
    <w:basedOn w:val="Standard"/>
    <w:next w:val="BiblioEntry"/>
    <w:rsid w:val="00932BEF"/>
    <w:pPr>
      <w:pageBreakBefore/>
      <w:spacing w:after="760" w:line="310" w:lineRule="exact"/>
      <w:jc w:val="center"/>
    </w:pPr>
    <w:rPr>
      <w:b/>
      <w:sz w:val="28"/>
      <w:szCs w:val="28"/>
    </w:rPr>
  </w:style>
  <w:style w:type="paragraph" w:customStyle="1" w:styleId="zzContents">
    <w:name w:val="zzContents"/>
    <w:basedOn w:val="Introduction"/>
    <w:next w:val="Verzeichnis1"/>
    <w:rsid w:val="00932BEF"/>
    <w:pPr>
      <w:tabs>
        <w:tab w:val="clear" w:pos="400"/>
      </w:tabs>
    </w:pPr>
    <w:rPr>
      <w:sz w:val="30"/>
      <w:szCs w:val="30"/>
    </w:rPr>
  </w:style>
  <w:style w:type="paragraph" w:customStyle="1" w:styleId="zzCopyright">
    <w:name w:val="zzCopyright"/>
    <w:basedOn w:val="Standard"/>
    <w:next w:val="Standard"/>
    <w:rsid w:val="00932BE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932BEF"/>
    <w:pPr>
      <w:spacing w:after="220"/>
      <w:jc w:val="right"/>
    </w:pPr>
    <w:rPr>
      <w:b/>
      <w:color w:val="000000"/>
      <w:sz w:val="26"/>
    </w:rPr>
  </w:style>
  <w:style w:type="paragraph" w:customStyle="1" w:styleId="zzForeword">
    <w:name w:val="zzForeword"/>
    <w:basedOn w:val="Introduction"/>
    <w:next w:val="Standard"/>
    <w:rsid w:val="00932BEF"/>
    <w:pPr>
      <w:tabs>
        <w:tab w:val="clear" w:pos="400"/>
      </w:tabs>
    </w:pPr>
    <w:rPr>
      <w:color w:val="0000FF"/>
    </w:rPr>
  </w:style>
  <w:style w:type="paragraph" w:customStyle="1" w:styleId="zzHelp">
    <w:name w:val="zzHelp"/>
    <w:basedOn w:val="Standard"/>
    <w:rsid w:val="00932BEF"/>
    <w:rPr>
      <w:color w:val="008000"/>
    </w:rPr>
  </w:style>
  <w:style w:type="paragraph" w:customStyle="1" w:styleId="zzIndex">
    <w:name w:val="zzIndex"/>
    <w:basedOn w:val="zzBiblio"/>
    <w:next w:val="Indexberschrift"/>
    <w:rsid w:val="00932BEF"/>
    <w:rPr>
      <w:sz w:val="30"/>
      <w:szCs w:val="30"/>
    </w:rPr>
  </w:style>
  <w:style w:type="paragraph" w:customStyle="1" w:styleId="zzLc5">
    <w:name w:val="zzLc5"/>
    <w:basedOn w:val="Standard"/>
    <w:next w:val="Standard"/>
    <w:rsid w:val="00932BEF"/>
    <w:pPr>
      <w:numPr>
        <w:ilvl w:val="4"/>
        <w:numId w:val="10"/>
      </w:numPr>
      <w:jc w:val="left"/>
    </w:pPr>
  </w:style>
  <w:style w:type="paragraph" w:customStyle="1" w:styleId="zzLc6">
    <w:name w:val="zzLc6"/>
    <w:basedOn w:val="Standard"/>
    <w:next w:val="Standard"/>
    <w:rsid w:val="00932BEF"/>
    <w:pPr>
      <w:numPr>
        <w:ilvl w:val="5"/>
        <w:numId w:val="10"/>
      </w:numPr>
      <w:jc w:val="left"/>
    </w:pPr>
  </w:style>
  <w:style w:type="paragraph" w:customStyle="1" w:styleId="zzLn5">
    <w:name w:val="zzLn5"/>
    <w:basedOn w:val="Standard"/>
    <w:next w:val="Standard"/>
    <w:rsid w:val="00932BEF"/>
    <w:pPr>
      <w:numPr>
        <w:ilvl w:val="4"/>
        <w:numId w:val="3"/>
      </w:numPr>
      <w:jc w:val="left"/>
    </w:pPr>
  </w:style>
  <w:style w:type="paragraph" w:customStyle="1" w:styleId="zzLn6">
    <w:name w:val="zzLn6"/>
    <w:basedOn w:val="Standard"/>
    <w:next w:val="Standard"/>
    <w:rsid w:val="00932BEF"/>
    <w:pPr>
      <w:numPr>
        <w:ilvl w:val="5"/>
        <w:numId w:val="3"/>
      </w:numPr>
      <w:jc w:val="left"/>
    </w:pPr>
  </w:style>
  <w:style w:type="paragraph" w:customStyle="1" w:styleId="zzSTDTitle">
    <w:name w:val="zzSTDTitle"/>
    <w:basedOn w:val="Standard"/>
    <w:next w:val="Standard"/>
    <w:rsid w:val="00932BEF"/>
    <w:pPr>
      <w:suppressAutoHyphens/>
      <w:spacing w:before="400" w:after="760" w:line="350" w:lineRule="exact"/>
      <w:jc w:val="left"/>
    </w:pPr>
    <w:rPr>
      <w:b/>
      <w:color w:val="0000FF"/>
      <w:sz w:val="34"/>
    </w:rPr>
  </w:style>
  <w:style w:type="paragraph" w:customStyle="1" w:styleId="zzISOforeword">
    <w:name w:val="zz ISO foreword"/>
    <w:basedOn w:val="Introduction"/>
    <w:next w:val="Standard"/>
    <w:rsid w:val="00487B99"/>
    <w:rPr>
      <w:color w:val="0000FF"/>
    </w:rPr>
  </w:style>
  <w:style w:type="paragraph" w:customStyle="1" w:styleId="ISOforeword">
    <w:name w:val="ISO foreword"/>
    <w:basedOn w:val="Standard"/>
    <w:next w:val="Standard"/>
    <w:rsid w:val="003910B8"/>
    <w:rPr>
      <w:color w:val="0000FF"/>
    </w:rPr>
  </w:style>
  <w:style w:type="paragraph" w:customStyle="1" w:styleId="titreannexe">
    <w:name w:val="titre annexe"/>
    <w:basedOn w:val="Standard"/>
    <w:rsid w:val="00C32759"/>
    <w:pPr>
      <w:spacing w:line="240" w:lineRule="auto"/>
      <w:jc w:val="center"/>
    </w:pPr>
    <w:rPr>
      <w:rFonts w:eastAsia="Cambria"/>
      <w:b/>
      <w:sz w:val="26"/>
      <w:lang w:eastAsia="ja-JP"/>
    </w:rPr>
  </w:style>
  <w:style w:type="table" w:styleId="DunkleListe">
    <w:name w:val="Dark List"/>
    <w:basedOn w:val="NormaleTabelle"/>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
    <w:name w:val="E-mail Signature"/>
    <w:basedOn w:val="Standard"/>
    <w:link w:val="E-Mail-SignaturZchn"/>
    <w:rsid w:val="00450B79"/>
    <w:pPr>
      <w:spacing w:after="0" w:line="240" w:lineRule="auto"/>
    </w:pPr>
  </w:style>
  <w:style w:type="character" w:customStyle="1" w:styleId="E-Mail-SignaturZchn">
    <w:name w:val="E-Mail-Signatur Zchn"/>
    <w:basedOn w:val="Absatz-Standardschriftart"/>
    <w:link w:val="E-Mail-Signatur"/>
    <w:rsid w:val="00450B79"/>
    <w:rPr>
      <w:rFonts w:eastAsia="MS Mincho"/>
      <w:sz w:val="22"/>
      <w:lang w:val="en-GB" w:eastAsia="fr-FR"/>
    </w:rPr>
  </w:style>
  <w:style w:type="table" w:styleId="FarbigeListe">
    <w:name w:val="Colorful List"/>
    <w:basedOn w:val="NormaleTabelle"/>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chattierung">
    <w:name w:val="Colorful Shading"/>
    <w:basedOn w:val="NormaleTabelle"/>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HelleListe">
    <w:name w:val="Light List"/>
    <w:basedOn w:val="NormaleTabelle"/>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chattierung">
    <w:name w:val="Light Shading"/>
    <w:basedOn w:val="NormaleTabelle"/>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sRaster">
    <w:name w:val="Light Grid"/>
    <w:basedOn w:val="NormaleTabelle"/>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resse">
    <w:name w:val="HTML Address"/>
    <w:basedOn w:val="Standard"/>
    <w:link w:val="HTMLAdresseZchn"/>
    <w:rsid w:val="00450B79"/>
    <w:pPr>
      <w:spacing w:after="0" w:line="240" w:lineRule="auto"/>
    </w:pPr>
    <w:rPr>
      <w:i/>
      <w:iCs/>
    </w:rPr>
  </w:style>
  <w:style w:type="character" w:customStyle="1" w:styleId="HTMLAdresseZchn">
    <w:name w:val="HTML Adresse Zchn"/>
    <w:basedOn w:val="Absatz-Standardschriftart"/>
    <w:link w:val="HTMLAdresse"/>
    <w:rsid w:val="00450B79"/>
    <w:rPr>
      <w:rFonts w:eastAsia="MS Mincho"/>
      <w:i/>
      <w:iCs/>
      <w:sz w:val="22"/>
      <w:lang w:val="en-GB" w:eastAsia="fr-FR"/>
    </w:rPr>
  </w:style>
  <w:style w:type="paragraph" w:styleId="HTMLVorformatiert">
    <w:name w:val="HTML Preformatted"/>
    <w:basedOn w:val="Standard"/>
    <w:link w:val="HTMLVorformatiertZchn"/>
    <w:rsid w:val="00450B79"/>
    <w:pPr>
      <w:spacing w:after="0" w:line="240" w:lineRule="auto"/>
    </w:pPr>
  </w:style>
  <w:style w:type="character" w:customStyle="1" w:styleId="HTMLVorformatiertZchn">
    <w:name w:val="HTML Vorformatiert Zchn"/>
    <w:basedOn w:val="Absatz-Standardschriftart"/>
    <w:link w:val="HTMLVorformatiert"/>
    <w:rsid w:val="00450B79"/>
    <w:rPr>
      <w:rFonts w:eastAsia="MS Mincho"/>
      <w:sz w:val="22"/>
      <w:lang w:val="en-GB" w:eastAsia="fr-FR"/>
    </w:rPr>
  </w:style>
  <w:style w:type="paragraph" w:styleId="Inhaltsverzeichnisberschrift">
    <w:name w:val="TOC Heading"/>
    <w:basedOn w:val="berschrift1"/>
    <w:next w:val="Standard"/>
    <w:uiPriority w:val="39"/>
    <w:semiHidden/>
    <w:unhideWhenUsed/>
    <w:qFormat/>
    <w:rsid w:val="00450B79"/>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ivesZitat">
    <w:name w:val="Intense Quote"/>
    <w:basedOn w:val="Standard"/>
    <w:next w:val="Standard"/>
    <w:link w:val="IntensivesZitatZchn"/>
    <w:uiPriority w:val="30"/>
    <w:qFormat/>
    <w:rsid w:val="00450B79"/>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450B79"/>
    <w:rPr>
      <w:rFonts w:eastAsia="MS Mincho"/>
      <w:b/>
      <w:bCs/>
      <w:i/>
      <w:iCs/>
      <w:color w:val="4F81BD" w:themeColor="accent1"/>
      <w:sz w:val="22"/>
      <w:lang w:val="en-GB" w:eastAsia="fr-FR"/>
    </w:rPr>
  </w:style>
  <w:style w:type="paragraph" w:styleId="KeinLeerraum">
    <w:name w:val="No Spacing"/>
    <w:uiPriority w:val="1"/>
    <w:qFormat/>
    <w:rsid w:val="00450B79"/>
    <w:pPr>
      <w:jc w:val="both"/>
    </w:pPr>
    <w:rPr>
      <w:rFonts w:eastAsia="MS Mincho"/>
      <w:lang w:val="en-GB" w:eastAsia="fr-FR"/>
    </w:rPr>
  </w:style>
  <w:style w:type="paragraph" w:styleId="Kommentarthema">
    <w:name w:val="annotation subject"/>
    <w:basedOn w:val="Kommentartext"/>
    <w:next w:val="Kommentartext"/>
    <w:link w:val="KommentarthemaZchn"/>
    <w:rsid w:val="00450B79"/>
    <w:pPr>
      <w:spacing w:line="240" w:lineRule="auto"/>
    </w:pPr>
    <w:rPr>
      <w:b/>
      <w:bCs/>
    </w:rPr>
  </w:style>
  <w:style w:type="character" w:customStyle="1" w:styleId="KommentartextZchn">
    <w:name w:val="Kommentartext Zchn"/>
    <w:basedOn w:val="Absatz-Standardschriftart"/>
    <w:link w:val="Kommentartext"/>
    <w:semiHidden/>
    <w:rsid w:val="00450B79"/>
    <w:rPr>
      <w:rFonts w:eastAsia="MS Mincho"/>
      <w:sz w:val="22"/>
      <w:lang w:val="en-GB" w:eastAsia="fr-FR"/>
    </w:rPr>
  </w:style>
  <w:style w:type="character" w:customStyle="1" w:styleId="KommentarthemaZchn">
    <w:name w:val="Kommentarthema Zchn"/>
    <w:basedOn w:val="KommentartextZchn"/>
    <w:link w:val="Kommentarthema"/>
    <w:rsid w:val="00450B79"/>
    <w:rPr>
      <w:rFonts w:eastAsia="MS Mincho"/>
      <w:b/>
      <w:bCs/>
      <w:sz w:val="22"/>
      <w:lang w:val="en-GB" w:eastAsia="fr-FR"/>
    </w:rPr>
  </w:style>
  <w:style w:type="paragraph" w:styleId="Listenabsatz">
    <w:name w:val="List Paragraph"/>
    <w:basedOn w:val="Standard"/>
    <w:uiPriority w:val="34"/>
    <w:qFormat/>
    <w:rsid w:val="00450B79"/>
    <w:pPr>
      <w:ind w:left="720"/>
      <w:contextualSpacing/>
    </w:pPr>
  </w:style>
  <w:style w:type="paragraph" w:styleId="Literaturverzeichnis">
    <w:name w:val="Bibliography"/>
    <w:basedOn w:val="Standard"/>
    <w:next w:val="Standard"/>
    <w:uiPriority w:val="37"/>
    <w:semiHidden/>
    <w:unhideWhenUsed/>
    <w:rsid w:val="00450B79"/>
  </w:style>
  <w:style w:type="table" w:styleId="MittlereListe1">
    <w:name w:val="Medium List 1"/>
    <w:basedOn w:val="NormaleTabelle"/>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Sprechblasentext">
    <w:name w:val="Balloon Text"/>
    <w:basedOn w:val="Standard"/>
    <w:link w:val="SprechblasentextZchn"/>
    <w:rsid w:val="00450B79"/>
    <w:pPr>
      <w:spacing w:after="0" w:line="240" w:lineRule="auto"/>
    </w:pPr>
    <w:rPr>
      <w:sz w:val="18"/>
      <w:szCs w:val="18"/>
    </w:rPr>
  </w:style>
  <w:style w:type="character" w:customStyle="1" w:styleId="SprechblasentextZchn">
    <w:name w:val="Sprechblasentext Zchn"/>
    <w:basedOn w:val="Absatz-Standardschriftart"/>
    <w:link w:val="Sprechblasentext"/>
    <w:rsid w:val="00450B79"/>
    <w:rPr>
      <w:rFonts w:eastAsia="MS Mincho"/>
      <w:sz w:val="18"/>
      <w:szCs w:val="18"/>
      <w:lang w:val="en-GB" w:eastAsia="fr-FR"/>
    </w:rPr>
  </w:style>
  <w:style w:type="paragraph" w:styleId="StandardWeb">
    <w:name w:val="Normal (Web)"/>
    <w:basedOn w:val="Standard"/>
    <w:rsid w:val="00450B79"/>
    <w:rPr>
      <w:sz w:val="26"/>
      <w:szCs w:val="26"/>
    </w:rPr>
  </w:style>
  <w:style w:type="table" w:styleId="Tabelle3D-Effekt1">
    <w:name w:val="Table 3D effects 1"/>
    <w:basedOn w:val="NormaleTabelle"/>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qFormat/>
    <w:rsid w:val="00450B79"/>
    <w:rPr>
      <w:i/>
      <w:iCs/>
      <w:color w:val="000000" w:themeColor="text1"/>
    </w:rPr>
  </w:style>
  <w:style w:type="character" w:customStyle="1" w:styleId="ZitatZchn">
    <w:name w:val="Zitat Zchn"/>
    <w:basedOn w:val="Absatz-Standardschriftart"/>
    <w:link w:val="Zitat"/>
    <w:uiPriority w:val="29"/>
    <w:rsid w:val="00450B79"/>
    <w:rPr>
      <w:rFonts w:eastAsia="MS Mincho"/>
      <w:i/>
      <w:iCs/>
      <w:color w:val="000000" w:themeColor="text1"/>
      <w:sz w:val="22"/>
      <w:lang w:val="en-GB" w:eastAsia="fr-FR"/>
    </w:rPr>
  </w:style>
  <w:style w:type="character" w:styleId="Platzhaltertext">
    <w:name w:val="Placeholder Text"/>
    <w:basedOn w:val="Absatz-Standardschriftart"/>
    <w:uiPriority w:val="99"/>
    <w:semiHidden/>
    <w:rsid w:val="003F57B3"/>
    <w:rPr>
      <w:color w:val="808080"/>
    </w:rPr>
  </w:style>
  <w:style w:type="paragraph" w:customStyle="1" w:styleId="ForewordText">
    <w:name w:val="Foreword Text"/>
    <w:basedOn w:val="Standard"/>
    <w:rsid w:val="00240D48"/>
    <w:pPr>
      <w:spacing w:line="240" w:lineRule="atLeast"/>
    </w:pPr>
    <w:rPr>
      <w:rFonts w:eastAsia="Calibri" w:cs="Times New Roman"/>
      <w:szCs w:val="22"/>
      <w:lang w:eastAsia="en-US"/>
    </w:rPr>
  </w:style>
  <w:style w:type="table" w:customStyle="1" w:styleId="TableFormula">
    <w:name w:val="Table_Formula"/>
    <w:basedOn w:val="NormaleTabelle"/>
    <w:uiPriority w:val="99"/>
    <w:locked/>
    <w:rsid w:val="00D802DA"/>
    <w:tblPr>
      <w:tblInd w:w="403" w:type="dxa"/>
      <w:tblCellMar>
        <w:top w:w="28" w:type="dxa"/>
        <w:left w:w="403" w:type="dxa"/>
        <w:bottom w:w="28" w:type="dxa"/>
        <w:right w:w="0" w:type="dxa"/>
      </w:tblCellMar>
    </w:tblPr>
  </w:style>
  <w:style w:type="table" w:styleId="EinfacheTabelle1">
    <w:name w:val="Plain Table 1"/>
    <w:basedOn w:val="NormaleTabelle"/>
    <w:uiPriority w:val="41"/>
    <w:rsid w:val="003474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3474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34748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34748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34748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1hell">
    <w:name w:val="Grid Table 1 Light"/>
    <w:basedOn w:val="NormaleTabelle"/>
    <w:uiPriority w:val="46"/>
    <w:rsid w:val="0034748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34748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34748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347483"/>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34748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347483"/>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347483"/>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34748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34748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2Akzent2">
    <w:name w:val="Grid Table 2 Accent 2"/>
    <w:basedOn w:val="NormaleTabelle"/>
    <w:uiPriority w:val="47"/>
    <w:rsid w:val="00347483"/>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2Akzent3">
    <w:name w:val="Grid Table 2 Accent 3"/>
    <w:basedOn w:val="NormaleTabelle"/>
    <w:uiPriority w:val="47"/>
    <w:rsid w:val="00347483"/>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2Akzent4">
    <w:name w:val="Grid Table 2 Accent 4"/>
    <w:basedOn w:val="NormaleTabelle"/>
    <w:uiPriority w:val="47"/>
    <w:rsid w:val="00347483"/>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2Akzent5">
    <w:name w:val="Grid Table 2 Accent 5"/>
    <w:basedOn w:val="NormaleTabelle"/>
    <w:uiPriority w:val="47"/>
    <w:rsid w:val="0034748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2Akzent6">
    <w:name w:val="Grid Table 2 Accent 6"/>
    <w:basedOn w:val="NormaleTabelle"/>
    <w:uiPriority w:val="47"/>
    <w:rsid w:val="00347483"/>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3">
    <w:name w:val="Grid Table 3"/>
    <w:basedOn w:val="NormaleTabelle"/>
    <w:uiPriority w:val="48"/>
    <w:rsid w:val="0034748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34748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netztabelle3Akzent2">
    <w:name w:val="Grid Table 3 Accent 2"/>
    <w:basedOn w:val="NormaleTabelle"/>
    <w:uiPriority w:val="48"/>
    <w:rsid w:val="003474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3Akzent3">
    <w:name w:val="Grid Table 3 Accent 3"/>
    <w:basedOn w:val="NormaleTabelle"/>
    <w:uiPriority w:val="48"/>
    <w:rsid w:val="0034748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netztabelle3Akzent4">
    <w:name w:val="Grid Table 3 Accent 4"/>
    <w:basedOn w:val="NormaleTabelle"/>
    <w:uiPriority w:val="48"/>
    <w:rsid w:val="0034748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netztabelle3Akzent5">
    <w:name w:val="Grid Table 3 Accent 5"/>
    <w:basedOn w:val="NormaleTabelle"/>
    <w:uiPriority w:val="48"/>
    <w:rsid w:val="0034748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netztabelle3Akzent6">
    <w:name w:val="Grid Table 3 Accent 6"/>
    <w:basedOn w:val="NormaleTabelle"/>
    <w:uiPriority w:val="48"/>
    <w:rsid w:val="0034748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netztabelle4">
    <w:name w:val="Grid Table 4"/>
    <w:basedOn w:val="NormaleTabelle"/>
    <w:uiPriority w:val="49"/>
    <w:rsid w:val="0034748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34748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4Akzent2">
    <w:name w:val="Grid Table 4 Accent 2"/>
    <w:basedOn w:val="NormaleTabelle"/>
    <w:uiPriority w:val="49"/>
    <w:rsid w:val="003474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4Akzent3">
    <w:name w:val="Grid Table 4 Accent 3"/>
    <w:basedOn w:val="NormaleTabelle"/>
    <w:uiPriority w:val="49"/>
    <w:rsid w:val="0034748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4Akzent4">
    <w:name w:val="Grid Table 4 Accent 4"/>
    <w:basedOn w:val="NormaleTabelle"/>
    <w:uiPriority w:val="49"/>
    <w:rsid w:val="0034748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4Akzent5">
    <w:name w:val="Grid Table 4 Accent 5"/>
    <w:basedOn w:val="NormaleTabelle"/>
    <w:uiPriority w:val="49"/>
    <w:rsid w:val="0034748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4Akzent6">
    <w:name w:val="Grid Table 4 Accent 6"/>
    <w:basedOn w:val="NormaleTabelle"/>
    <w:uiPriority w:val="49"/>
    <w:rsid w:val="0034748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5dunkel">
    <w:name w:val="Grid Table 5 Dark"/>
    <w:basedOn w:val="NormaleTabelle"/>
    <w:uiPriority w:val="50"/>
    <w:rsid w:val="003474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3474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netztabelle5dunkelAkzent2">
    <w:name w:val="Grid Table 5 Dark Accent 2"/>
    <w:basedOn w:val="NormaleTabelle"/>
    <w:uiPriority w:val="50"/>
    <w:rsid w:val="003474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5dunkelAkzent3">
    <w:name w:val="Grid Table 5 Dark Accent 3"/>
    <w:basedOn w:val="NormaleTabelle"/>
    <w:uiPriority w:val="50"/>
    <w:rsid w:val="003474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netztabelle5dunkelAkzent4">
    <w:name w:val="Grid Table 5 Dark Accent 4"/>
    <w:basedOn w:val="NormaleTabelle"/>
    <w:uiPriority w:val="50"/>
    <w:rsid w:val="003474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netztabelle5dunkelAkzent5">
    <w:name w:val="Grid Table 5 Dark Accent 5"/>
    <w:basedOn w:val="NormaleTabelle"/>
    <w:uiPriority w:val="50"/>
    <w:rsid w:val="003474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netztabelle5dunkelAkzent6">
    <w:name w:val="Grid Table 5 Dark Accent 6"/>
    <w:basedOn w:val="NormaleTabelle"/>
    <w:uiPriority w:val="50"/>
    <w:rsid w:val="003474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itternetztabelle6farbigAkzent1">
    <w:name w:val="Grid Table 6 Colorful Accent 1"/>
    <w:basedOn w:val="NormaleTabelle"/>
    <w:uiPriority w:val="51"/>
    <w:rsid w:val="0034748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6farbigAkzent2">
    <w:name w:val="Grid Table 6 Colorful Accent 2"/>
    <w:basedOn w:val="NormaleTabelle"/>
    <w:uiPriority w:val="51"/>
    <w:rsid w:val="00347483"/>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6farbigAkzent3">
    <w:name w:val="Grid Table 6 Colorful Accent 3"/>
    <w:basedOn w:val="NormaleTabelle"/>
    <w:uiPriority w:val="51"/>
    <w:rsid w:val="00347483"/>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6farbigAkzent4">
    <w:name w:val="Grid Table 6 Colorful Accent 4"/>
    <w:basedOn w:val="NormaleTabelle"/>
    <w:uiPriority w:val="51"/>
    <w:rsid w:val="00347483"/>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6farbigAkzent5">
    <w:name w:val="Grid Table 6 Colorful Accent 5"/>
    <w:basedOn w:val="NormaleTabelle"/>
    <w:uiPriority w:val="51"/>
    <w:rsid w:val="00347483"/>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6farbigAkzent6">
    <w:name w:val="Grid Table 6 Colorful Accent 6"/>
    <w:basedOn w:val="NormaleTabelle"/>
    <w:uiPriority w:val="51"/>
    <w:rsid w:val="0034748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7farbigAkzent1">
    <w:name w:val="Grid Table 7 Colorful Accent 1"/>
    <w:basedOn w:val="NormaleTabelle"/>
    <w:uiPriority w:val="52"/>
    <w:rsid w:val="0034748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netztabelle7farbigAkzent2">
    <w:name w:val="Grid Table 7 Colorful Accent 2"/>
    <w:basedOn w:val="NormaleTabelle"/>
    <w:uiPriority w:val="52"/>
    <w:rsid w:val="00347483"/>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7farbigAkzent3">
    <w:name w:val="Grid Table 7 Colorful Accent 3"/>
    <w:basedOn w:val="NormaleTabelle"/>
    <w:uiPriority w:val="52"/>
    <w:rsid w:val="00347483"/>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netztabelle7farbigAkzent4">
    <w:name w:val="Grid Table 7 Colorful Accent 4"/>
    <w:basedOn w:val="NormaleTabelle"/>
    <w:uiPriority w:val="52"/>
    <w:rsid w:val="00347483"/>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netztabelle7farbigAkzent5">
    <w:name w:val="Grid Table 7 Colorful Accent 5"/>
    <w:basedOn w:val="NormaleTabelle"/>
    <w:uiPriority w:val="52"/>
    <w:rsid w:val="00347483"/>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netztabelle7farbigAkzent6">
    <w:name w:val="Grid Table 7 Colorful Accent 6"/>
    <w:basedOn w:val="NormaleTabelle"/>
    <w:uiPriority w:val="52"/>
    <w:rsid w:val="0034748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tternetztabelle6farbig">
    <w:name w:val="Grid Table 6 Colorful"/>
    <w:basedOn w:val="NormaleTabelle"/>
    <w:uiPriority w:val="51"/>
    <w:rsid w:val="0034748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tternetztabelle7farbig">
    <w:name w:val="Grid Table 7 Colorful"/>
    <w:basedOn w:val="NormaleTabelle"/>
    <w:uiPriority w:val="52"/>
    <w:rsid w:val="0034748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1hell">
    <w:name w:val="List Table 1 Light"/>
    <w:basedOn w:val="NormaleTabelle"/>
    <w:uiPriority w:val="46"/>
    <w:rsid w:val="0034748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34748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1hellAkzent2">
    <w:name w:val="List Table 1 Light Accent 2"/>
    <w:basedOn w:val="NormaleTabelle"/>
    <w:uiPriority w:val="46"/>
    <w:rsid w:val="00347483"/>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1hellAkzent3">
    <w:name w:val="List Table 1 Light Accent 3"/>
    <w:basedOn w:val="NormaleTabelle"/>
    <w:uiPriority w:val="46"/>
    <w:rsid w:val="00347483"/>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1hellAkzent4">
    <w:name w:val="List Table 1 Light Accent 4"/>
    <w:basedOn w:val="NormaleTabelle"/>
    <w:uiPriority w:val="46"/>
    <w:rsid w:val="00347483"/>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1hellAkzent5">
    <w:name w:val="List Table 1 Light Accent 5"/>
    <w:basedOn w:val="NormaleTabelle"/>
    <w:uiPriority w:val="46"/>
    <w:rsid w:val="00347483"/>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1hellAkzent6">
    <w:name w:val="List Table 1 Light Accent 6"/>
    <w:basedOn w:val="NormaleTabelle"/>
    <w:uiPriority w:val="46"/>
    <w:rsid w:val="00347483"/>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2">
    <w:name w:val="List Table 2"/>
    <w:basedOn w:val="NormaleTabelle"/>
    <w:uiPriority w:val="47"/>
    <w:rsid w:val="0034748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347483"/>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2Akzent2">
    <w:name w:val="List Table 2 Accent 2"/>
    <w:basedOn w:val="NormaleTabelle"/>
    <w:uiPriority w:val="47"/>
    <w:rsid w:val="00347483"/>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2Akzent3">
    <w:name w:val="List Table 2 Accent 3"/>
    <w:basedOn w:val="NormaleTabelle"/>
    <w:uiPriority w:val="47"/>
    <w:rsid w:val="00347483"/>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2Akzent4">
    <w:name w:val="List Table 2 Accent 4"/>
    <w:basedOn w:val="NormaleTabelle"/>
    <w:uiPriority w:val="47"/>
    <w:rsid w:val="00347483"/>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2Akzent5">
    <w:name w:val="List Table 2 Accent 5"/>
    <w:basedOn w:val="NormaleTabelle"/>
    <w:uiPriority w:val="47"/>
    <w:rsid w:val="00347483"/>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2Akzent6">
    <w:name w:val="List Table 2 Accent 6"/>
    <w:basedOn w:val="NormaleTabelle"/>
    <w:uiPriority w:val="47"/>
    <w:rsid w:val="00347483"/>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3">
    <w:name w:val="List Table 3"/>
    <w:basedOn w:val="NormaleTabelle"/>
    <w:uiPriority w:val="48"/>
    <w:rsid w:val="0034748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34748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ntabelle3Akzent2">
    <w:name w:val="List Table 3 Accent 2"/>
    <w:basedOn w:val="NormaleTabelle"/>
    <w:uiPriority w:val="48"/>
    <w:rsid w:val="0034748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ntabelle3Akzent3">
    <w:name w:val="List Table 3 Accent 3"/>
    <w:basedOn w:val="NormaleTabelle"/>
    <w:uiPriority w:val="48"/>
    <w:rsid w:val="00347483"/>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ntabelle3Akzent4">
    <w:name w:val="List Table 3 Accent 4"/>
    <w:basedOn w:val="NormaleTabelle"/>
    <w:uiPriority w:val="48"/>
    <w:rsid w:val="00347483"/>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ntabelle3Akzent5">
    <w:name w:val="List Table 3 Accent 5"/>
    <w:basedOn w:val="NormaleTabelle"/>
    <w:uiPriority w:val="48"/>
    <w:rsid w:val="00347483"/>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ntabelle3Akzent6">
    <w:name w:val="List Table 3 Accent 6"/>
    <w:basedOn w:val="NormaleTabelle"/>
    <w:uiPriority w:val="48"/>
    <w:rsid w:val="00347483"/>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ntabelle4">
    <w:name w:val="List Table 4"/>
    <w:basedOn w:val="NormaleTabelle"/>
    <w:uiPriority w:val="49"/>
    <w:rsid w:val="0034748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34748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4Akzent2">
    <w:name w:val="List Table 4 Accent 2"/>
    <w:basedOn w:val="NormaleTabelle"/>
    <w:uiPriority w:val="49"/>
    <w:rsid w:val="003474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4Akzent3">
    <w:name w:val="List Table 4 Accent 3"/>
    <w:basedOn w:val="NormaleTabelle"/>
    <w:uiPriority w:val="49"/>
    <w:rsid w:val="0034748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4Akzent4">
    <w:name w:val="List Table 4 Accent 4"/>
    <w:basedOn w:val="NormaleTabelle"/>
    <w:uiPriority w:val="49"/>
    <w:rsid w:val="0034748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4Akzent5">
    <w:name w:val="List Table 4 Accent 5"/>
    <w:basedOn w:val="NormaleTabelle"/>
    <w:uiPriority w:val="49"/>
    <w:rsid w:val="0034748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4Akzent6">
    <w:name w:val="List Table 4 Accent 6"/>
    <w:basedOn w:val="NormaleTabelle"/>
    <w:uiPriority w:val="49"/>
    <w:rsid w:val="0034748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5dunkel">
    <w:name w:val="List Table 5 Dark"/>
    <w:basedOn w:val="NormaleTabelle"/>
    <w:uiPriority w:val="50"/>
    <w:rsid w:val="0034748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347483"/>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347483"/>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347483"/>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347483"/>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347483"/>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347483"/>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34748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347483"/>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6farbigAkzent2">
    <w:name w:val="List Table 6 Colorful Accent 2"/>
    <w:basedOn w:val="NormaleTabelle"/>
    <w:uiPriority w:val="51"/>
    <w:rsid w:val="00347483"/>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6farbigAkzent3">
    <w:name w:val="List Table 6 Colorful Accent 3"/>
    <w:basedOn w:val="NormaleTabelle"/>
    <w:uiPriority w:val="51"/>
    <w:rsid w:val="00347483"/>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6farbigAkzent4">
    <w:name w:val="List Table 6 Colorful Accent 4"/>
    <w:basedOn w:val="NormaleTabelle"/>
    <w:uiPriority w:val="51"/>
    <w:rsid w:val="00347483"/>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6farbigAkzent5">
    <w:name w:val="List Table 6 Colorful Accent 5"/>
    <w:basedOn w:val="NormaleTabelle"/>
    <w:uiPriority w:val="51"/>
    <w:rsid w:val="00347483"/>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6farbigAkzent6">
    <w:name w:val="List Table 6 Colorful Accent 6"/>
    <w:basedOn w:val="NormaleTabelle"/>
    <w:uiPriority w:val="51"/>
    <w:rsid w:val="00347483"/>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7farbig">
    <w:name w:val="List Table 7 Colorful"/>
    <w:basedOn w:val="NormaleTabelle"/>
    <w:uiPriority w:val="52"/>
    <w:rsid w:val="003474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347483"/>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347483"/>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347483"/>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347483"/>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347483"/>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347483"/>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emithellemGitternetz">
    <w:name w:val="Grid Table Light"/>
    <w:basedOn w:val="NormaleTabelle"/>
    <w:uiPriority w:val="40"/>
    <w:rsid w:val="003474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za2">
    <w:name w:val="za2"/>
    <w:basedOn w:val="Standard"/>
    <w:next w:val="Textkrper"/>
    <w:rsid w:val="00F5635D"/>
    <w:pPr>
      <w:keepNext/>
      <w:numPr>
        <w:ilvl w:val="1"/>
        <w:numId w:val="14"/>
      </w:numPr>
      <w:tabs>
        <w:tab w:val="left" w:pos="499"/>
        <w:tab w:val="left" w:pos="720"/>
      </w:tabs>
      <w:spacing w:before="270" w:line="270" w:lineRule="exact"/>
      <w:jc w:val="left"/>
      <w:outlineLvl w:val="0"/>
    </w:pPr>
    <w:rPr>
      <w:rFonts w:eastAsia="Calibri" w:cs="Times New Roman"/>
      <w:b/>
      <w:sz w:val="26"/>
      <w:szCs w:val="22"/>
      <w:lang w:eastAsia="en-US"/>
    </w:rPr>
  </w:style>
  <w:style w:type="paragraph" w:customStyle="1" w:styleId="za3">
    <w:name w:val="za3"/>
    <w:basedOn w:val="Standard"/>
    <w:rsid w:val="00F5635D"/>
    <w:pPr>
      <w:keepNext/>
      <w:numPr>
        <w:ilvl w:val="2"/>
        <w:numId w:val="14"/>
      </w:numPr>
      <w:tabs>
        <w:tab w:val="left" w:pos="851"/>
      </w:tabs>
      <w:spacing w:line="250" w:lineRule="exact"/>
      <w:jc w:val="left"/>
      <w:outlineLvl w:val="0"/>
    </w:pPr>
    <w:rPr>
      <w:rFonts w:eastAsia="Calibri" w:cs="Times New Roman"/>
      <w:b/>
      <w:sz w:val="24"/>
      <w:szCs w:val="22"/>
      <w:lang w:eastAsia="en-US"/>
    </w:rPr>
  </w:style>
  <w:style w:type="paragraph" w:customStyle="1" w:styleId="za4">
    <w:name w:val="za4"/>
    <w:basedOn w:val="Standard"/>
    <w:rsid w:val="00F5635D"/>
    <w:pPr>
      <w:keepNext/>
      <w:numPr>
        <w:ilvl w:val="3"/>
        <w:numId w:val="14"/>
      </w:numPr>
      <w:tabs>
        <w:tab w:val="left" w:pos="992"/>
      </w:tabs>
      <w:spacing w:line="240" w:lineRule="atLeast"/>
      <w:jc w:val="left"/>
      <w:outlineLvl w:val="0"/>
    </w:pPr>
    <w:rPr>
      <w:rFonts w:eastAsia="Calibri" w:cs="Times New Roman"/>
      <w:b/>
      <w:szCs w:val="22"/>
      <w:lang w:eastAsia="en-US"/>
    </w:rPr>
  </w:style>
  <w:style w:type="paragraph" w:customStyle="1" w:styleId="za5">
    <w:name w:val="za5"/>
    <w:basedOn w:val="Standard"/>
    <w:rsid w:val="00F5635D"/>
    <w:pPr>
      <w:keepNext/>
      <w:numPr>
        <w:ilvl w:val="4"/>
        <w:numId w:val="14"/>
      </w:numPr>
      <w:tabs>
        <w:tab w:val="left" w:pos="1106"/>
      </w:tabs>
      <w:spacing w:line="240" w:lineRule="atLeast"/>
      <w:jc w:val="left"/>
      <w:outlineLvl w:val="0"/>
    </w:pPr>
    <w:rPr>
      <w:rFonts w:eastAsia="Calibri" w:cs="Times New Roman"/>
      <w:b/>
      <w:szCs w:val="22"/>
      <w:lang w:eastAsia="en-US"/>
    </w:rPr>
  </w:style>
  <w:style w:type="paragraph" w:customStyle="1" w:styleId="za6">
    <w:name w:val="za6"/>
    <w:basedOn w:val="Standard"/>
    <w:next w:val="Textkrper"/>
    <w:rsid w:val="00F5635D"/>
    <w:pPr>
      <w:keepNext/>
      <w:numPr>
        <w:ilvl w:val="5"/>
        <w:numId w:val="14"/>
      </w:numPr>
      <w:tabs>
        <w:tab w:val="left" w:pos="1219"/>
      </w:tabs>
      <w:spacing w:line="240" w:lineRule="atLeast"/>
      <w:jc w:val="left"/>
      <w:outlineLvl w:val="0"/>
    </w:pPr>
    <w:rPr>
      <w:rFonts w:eastAsia="Calibri" w:cs="Times New Roman"/>
      <w:b/>
      <w:szCs w:val="22"/>
      <w:lang w:eastAsia="en-US"/>
    </w:rPr>
  </w:style>
  <w:style w:type="character" w:customStyle="1" w:styleId="TabletitleChar">
    <w:name w:val="Table title Char"/>
    <w:link w:val="Tabletitle"/>
    <w:locked/>
    <w:rsid w:val="001056D6"/>
    <w:rPr>
      <w:rFonts w:eastAsia="MS Mincho"/>
      <w:b/>
      <w:sz w:val="22"/>
      <w:lang w:val="en-GB" w:eastAsia="fr-FR"/>
    </w:rPr>
  </w:style>
  <w:style w:type="paragraph" w:customStyle="1" w:styleId="Tablebody">
    <w:name w:val="Table body"/>
    <w:basedOn w:val="Standard"/>
    <w:rsid w:val="001056D6"/>
    <w:pPr>
      <w:spacing w:before="60" w:after="60" w:line="210" w:lineRule="atLeast"/>
      <w:jc w:val="left"/>
    </w:pPr>
    <w:rPr>
      <w:rFonts w:eastAsia="Calibri" w:cs="Times New Roman"/>
      <w:sz w:val="20"/>
      <w:szCs w:val="22"/>
      <w:lang w:eastAsia="en-US"/>
    </w:rPr>
  </w:style>
  <w:style w:type="paragraph" w:customStyle="1" w:styleId="Tableheader">
    <w:name w:val="Table header"/>
    <w:basedOn w:val="Tablebody"/>
    <w:rsid w:val="001056D6"/>
  </w:style>
  <w:style w:type="character" w:customStyle="1" w:styleId="citetbl">
    <w:name w:val="cite_tbl"/>
    <w:rsid w:val="001056D6"/>
    <w:rPr>
      <w:rFonts w:ascii="Cambria" w:hAnsi="Cambria" w:hint="default"/>
      <w:color w:val="auto"/>
      <w:bdr w:val="none" w:sz="0" w:space="0" w:color="auto" w:frame="1"/>
      <w:shd w:val="clear" w:color="auto" w:fill="FF9999"/>
    </w:rPr>
  </w:style>
  <w:style w:type="paragraph" w:customStyle="1" w:styleId="Default">
    <w:name w:val="Default"/>
    <w:uiPriority w:val="99"/>
    <w:rsid w:val="002017C4"/>
    <w:pPr>
      <w:autoSpaceDE w:val="0"/>
      <w:autoSpaceDN w:val="0"/>
      <w:adjustRightInd w:val="0"/>
    </w:pPr>
    <w:rPr>
      <w:rFonts w:ascii="JGLFCK+ArialMT" w:eastAsia="Calibri" w:hAnsi="JGLFCK+ArialMT" w:cs="JGLFCK+ArialMT"/>
      <w:color w:val="000000"/>
      <w:sz w:val="24"/>
      <w:szCs w:val="24"/>
      <w:lang w:val="it-IT" w:eastAsia="en-US"/>
    </w:rPr>
  </w:style>
  <w:style w:type="paragraph" w:customStyle="1" w:styleId="CM1">
    <w:name w:val="CM1"/>
    <w:basedOn w:val="Standard"/>
    <w:next w:val="Standard"/>
    <w:uiPriority w:val="99"/>
    <w:rsid w:val="002017C4"/>
    <w:pPr>
      <w:autoSpaceDE w:val="0"/>
      <w:autoSpaceDN w:val="0"/>
      <w:adjustRightInd w:val="0"/>
      <w:spacing w:after="0" w:line="240" w:lineRule="auto"/>
      <w:jc w:val="left"/>
    </w:pPr>
    <w:rPr>
      <w:rFonts w:ascii="EUAlbertina" w:hAnsi="EUAlbertina" w:cs="Times New Roman"/>
      <w:sz w:val="24"/>
      <w:szCs w:val="24"/>
      <w:lang w:val="it-IT" w:eastAsia="it-IT"/>
    </w:rPr>
  </w:style>
  <w:style w:type="character" w:customStyle="1" w:styleId="Point1Char">
    <w:name w:val="Point 1 Char"/>
    <w:link w:val="Point1"/>
    <w:uiPriority w:val="99"/>
    <w:locked/>
    <w:rsid w:val="002017C4"/>
    <w:rPr>
      <w:sz w:val="24"/>
      <w:lang w:val="en-GB" w:eastAsia="x-none"/>
    </w:rPr>
  </w:style>
  <w:style w:type="paragraph" w:customStyle="1" w:styleId="Point1">
    <w:name w:val="Point 1"/>
    <w:basedOn w:val="Standard"/>
    <w:link w:val="Point1Char"/>
    <w:uiPriority w:val="99"/>
    <w:rsid w:val="002017C4"/>
    <w:pPr>
      <w:spacing w:before="120" w:after="120" w:line="360" w:lineRule="auto"/>
      <w:ind w:left="1417" w:hanging="567"/>
      <w:jc w:val="left"/>
    </w:pPr>
    <w:rPr>
      <w:rFonts w:eastAsia="Cambria"/>
      <w:sz w:val="24"/>
      <w:lang w:eastAsia="x-none"/>
    </w:rPr>
  </w:style>
  <w:style w:type="character" w:customStyle="1" w:styleId="ManualNumPar1Char">
    <w:name w:val="Manual NumPar 1 Char"/>
    <w:link w:val="ManualNumPar1"/>
    <w:uiPriority w:val="99"/>
    <w:locked/>
    <w:rsid w:val="002017C4"/>
    <w:rPr>
      <w:sz w:val="24"/>
      <w:lang w:val="en-GB" w:eastAsia="x-none"/>
    </w:rPr>
  </w:style>
  <w:style w:type="paragraph" w:customStyle="1" w:styleId="ManualNumPar1">
    <w:name w:val="Manual NumPar 1"/>
    <w:basedOn w:val="Standard"/>
    <w:next w:val="Standard"/>
    <w:link w:val="ManualNumPar1Char"/>
    <w:uiPriority w:val="99"/>
    <w:rsid w:val="002017C4"/>
    <w:pPr>
      <w:spacing w:before="120" w:after="120" w:line="360" w:lineRule="auto"/>
      <w:ind w:left="850" w:hanging="850"/>
      <w:jc w:val="left"/>
    </w:pPr>
    <w:rPr>
      <w:rFonts w:eastAsia="Cambria"/>
      <w:sz w:val="24"/>
      <w:lang w:eastAsia="x-none"/>
    </w:rPr>
  </w:style>
  <w:style w:type="character" w:customStyle="1" w:styleId="Text1Carcter">
    <w:name w:val="Text 1 Carácter"/>
    <w:link w:val="Text1"/>
    <w:uiPriority w:val="99"/>
    <w:locked/>
    <w:rsid w:val="002017C4"/>
    <w:rPr>
      <w:sz w:val="24"/>
      <w:lang w:val="en-GB" w:eastAsia="x-none"/>
    </w:rPr>
  </w:style>
  <w:style w:type="paragraph" w:customStyle="1" w:styleId="Text1">
    <w:name w:val="Text 1"/>
    <w:basedOn w:val="Standard"/>
    <w:link w:val="Text1Carcter"/>
    <w:uiPriority w:val="99"/>
    <w:rsid w:val="002017C4"/>
    <w:pPr>
      <w:spacing w:before="120" w:after="120" w:line="360" w:lineRule="auto"/>
      <w:ind w:left="850"/>
      <w:jc w:val="left"/>
    </w:pPr>
    <w:rPr>
      <w:rFonts w:eastAsia="Cambria"/>
      <w:sz w:val="24"/>
      <w:lang w:eastAsia="x-none"/>
    </w:rPr>
  </w:style>
  <w:style w:type="paragraph" w:customStyle="1" w:styleId="NormalCentered">
    <w:name w:val="Normal Centered"/>
    <w:basedOn w:val="Standard"/>
    <w:uiPriority w:val="99"/>
    <w:rsid w:val="002017C4"/>
    <w:pPr>
      <w:spacing w:before="120" w:after="120" w:line="360" w:lineRule="auto"/>
      <w:jc w:val="center"/>
    </w:pPr>
    <w:rPr>
      <w:rFonts w:ascii="Times New Roman" w:hAnsi="Times New Roman" w:cs="Times New Roman"/>
      <w:sz w:val="24"/>
      <w:lang w:eastAsia="en-US"/>
    </w:rPr>
  </w:style>
  <w:style w:type="character" w:customStyle="1" w:styleId="Point0Char1">
    <w:name w:val="Point 0 Char1"/>
    <w:link w:val="Point0"/>
    <w:uiPriority w:val="99"/>
    <w:locked/>
    <w:rsid w:val="002017C4"/>
    <w:rPr>
      <w:sz w:val="24"/>
      <w:lang w:val="en-GB" w:eastAsia="x-none"/>
    </w:rPr>
  </w:style>
  <w:style w:type="paragraph" w:customStyle="1" w:styleId="Point0">
    <w:name w:val="Point 0"/>
    <w:basedOn w:val="Standard"/>
    <w:link w:val="Point0Char1"/>
    <w:uiPriority w:val="99"/>
    <w:rsid w:val="002017C4"/>
    <w:pPr>
      <w:spacing w:before="120" w:after="120" w:line="360" w:lineRule="auto"/>
      <w:ind w:left="850" w:hanging="850"/>
      <w:jc w:val="left"/>
    </w:pPr>
    <w:rPr>
      <w:rFonts w:eastAsia="Cambria"/>
      <w:sz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856312393">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959461282">
      <w:bodyDiv w:val="1"/>
      <w:marLeft w:val="0"/>
      <w:marRight w:val="0"/>
      <w:marTop w:val="0"/>
      <w:marBottom w:val="0"/>
      <w:divBdr>
        <w:top w:val="none" w:sz="0" w:space="0" w:color="auto"/>
        <w:left w:val="none" w:sz="0" w:space="0" w:color="auto"/>
        <w:bottom w:val="none" w:sz="0" w:space="0" w:color="auto"/>
        <w:right w:val="none" w:sz="0" w:space="0" w:color="auto"/>
      </w:divBdr>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1877235679">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yone.ltd@provider.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yco.sa@provider.b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    Created with Word-Template-Generator    -->
<!--    Thomas Heinrich, Uwe Hartmann           -->
<!--    http://www.le-tex.de                    -->
<customUI xmlns="http://schemas.microsoft.com/office/2006/01/customui" onLoad="OnRibbonLoad">
  <ribbon startFromScratch="false">
    <tabs>
      <tab id="tabDokuvorlage" insertAfterMso="TabHome" label="STD">
        <group id="cmdDok.Info">
          <button id="cmdDocInfo" onAction="OnActionButton" getLabel="getLabel" getScreentip="GetItemScreentip"/>
        </group>
        <!--				<group id="cmdUEbersetzung" getVisible="GetVisible"> -->
        <!--					<button id="cmdTraduireDocument" onAction="OnActionButton" getLabel="getLabel" getScreentip="GetItemScreentip"/> -->
        <!--				</group>  -->
        <group id="cmdElement">
          <menu id="cmdElement_menu" itemSize="normal" getLabel="getLabel" getScreentip="GetItemScreentip">
            <button id="cmdUpdPlan" onAction="OnActionButton" getLabel="getLabel" getScreentip="GetItemScreentip"/>
            <menuSeparator id="separator1"/>
            <button id="cmdParaWithLevel" onAction="OnActionButton" getLabel="getLabel" getScreentip="GetItemScreentip"/>
            <button id="cmdParaWithoutTitle" onAction="OnActionButton" getLabel="getLabel" getScreentip="GetItemScreentip"/>
            <menuSeparator id="separator2"/>
            <button id="cmdListlevel" onAction="OnActionButton" getLabel="getLabel" getScreentip="GetItemScreentip"/>
            <button id="cmdInsererDefinition" onAction="OnActionButton" getLabel="getLabel" getScreentip="GetItemScreentip"/>
            <button id="cmdDesignation" onAction="OnActionButton" getLabel="getLabel" getScreentip="GetItemScreentip"/>
            <button id="cmdAvisMiseEnGarde" onAction="OnActionButton" getLabel="getLabel" getScreentip="GetItemScreentip"/>
            <button id="cmdInserExempl" onAction="OnActionButton" getLabel="getLabel" getScreentip="GetItemScreentip"/>
            <button id="cmdInserNote" onAction="OnActionButton" getLabel="getLabel" getScreentip="GetItemScreentip"/>
            <button id="cmdInserNoteDef" onAction="OnActionButton" getLabel="getLabel" getScreentip="GetItemScreentip"/>
            <button id="cmdNotennTraonBajenn" onAction="OnActionButton" getLabel="getLabel" getScreentip="GetItemScreentip"/>
            <menuSeparator id="separator3"/>
            <button id="cmdTitreFigure" onAction="OnActionButton" getLabel="getLabel" getScreentip="GetItemScreentip"/>
            <button id="cmdImageFile_title" onAction="OnActionButton" getLabel="getLabel" getScreentip="GetItemScreentip"/>
            <button id="cmdImageFile" onAction="OnActionButton" getLabel="getLabel" getScreentip="GetItemScreentip"/>
            <button id="cmdTitreTableau" onAction="OnActionButton" getLabel="getLabel" getScreentip="GetItemScreentip"/>
            <button id="cmdInsereNoteTableau" onAction="OnActionButton" getLabel="getLabel" getScreentip="GetItemScreentip"/>
            <menuSeparator id="separator4"/>
            <button id="cmdInsererFormule" onAction="OnActionButton" getLabel="getLabel" getScreentip="GetItemScreentip"/>
            <button id="cmdInsertNumberedEquation" onAction="OnActionButton" getLabel="getLabel" getScreentip="GetItemScreentip"/>
            <button id="cmdDispSymbols" onAction="OnActionButton" getLabel="getLabel" getScreentip="GetItemScreentip"/>
          </menu>
        </group>
        <group id="cmdExport">
          <button id="cmdExportDoc" onAction="OnActionButton" getLabel="getLabel" getScreentip="GetItemScreentip"/>
        </group>
        <group id="cmdOptionen">
          <button id="cmdChargerOptions" onAction="OnActionButton" getLabel="getLabel" getScreentip="GetItemScreentip"/>
        </group>
      </tab>
      <tab idQ="TabInsert">
        <group idQ="GroupInsertIllustrations" visible="false"/>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19BEE-297F-482C-A860-8644549CC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10194</Words>
  <Characters>63894</Characters>
  <Application>Microsoft Office Word</Application>
  <DocSecurity>0</DocSecurity>
  <Lines>532</Lines>
  <Paragraphs>147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Afnor</Company>
  <LinksUpToDate>false</LinksUpToDate>
  <CharactersWithSpaces>73941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yt</dc:creator>
  <cp:lastModifiedBy>Bohren Andreas</cp:lastModifiedBy>
  <cp:revision>3</cp:revision>
  <dcterms:created xsi:type="dcterms:W3CDTF">2017-09-24T10:25:00Z</dcterms:created>
  <dcterms:modified xsi:type="dcterms:W3CDTF">2017-09-24T14:33:00Z</dcterms:modified>
</cp:coreProperties>
</file>